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97DD5" w14:textId="77777777" w:rsidR="0055028F" w:rsidRDefault="0055028F" w:rsidP="005A7CD4">
      <w:pPr>
        <w:jc w:val="center"/>
        <w:rPr>
          <w:ins w:id="0" w:author="Louise Bonter" w:date="2023-09-06T14:38:00Z"/>
          <w:rFonts w:ascii="Century Gothic" w:hAnsi="Century Gothic"/>
          <w:sz w:val="20"/>
          <w:szCs w:val="20"/>
        </w:rPr>
      </w:pPr>
    </w:p>
    <w:p w14:paraId="237AD516" w14:textId="77777777" w:rsidR="0055028F" w:rsidRDefault="0055028F" w:rsidP="005A7CD4">
      <w:pPr>
        <w:jc w:val="center"/>
        <w:rPr>
          <w:ins w:id="1" w:author="Louise Bonter" w:date="2023-09-06T14:38:00Z"/>
          <w:rFonts w:ascii="Century Gothic" w:hAnsi="Century Gothic"/>
          <w:sz w:val="20"/>
          <w:szCs w:val="20"/>
        </w:rPr>
      </w:pPr>
    </w:p>
    <w:p w14:paraId="4965E021" w14:textId="77777777" w:rsidR="0055028F" w:rsidRDefault="0055028F" w:rsidP="005A7CD4">
      <w:pPr>
        <w:jc w:val="center"/>
        <w:rPr>
          <w:ins w:id="2" w:author="Louise Bonter" w:date="2023-09-06T14:38:00Z"/>
          <w:rFonts w:ascii="Century Gothic" w:hAnsi="Century Gothic"/>
          <w:sz w:val="20"/>
          <w:szCs w:val="20"/>
        </w:rPr>
      </w:pPr>
    </w:p>
    <w:p w14:paraId="0EFF34B6" w14:textId="77777777" w:rsidR="0055028F" w:rsidRDefault="0055028F" w:rsidP="005A7CD4">
      <w:pPr>
        <w:jc w:val="center"/>
        <w:rPr>
          <w:ins w:id="3" w:author="Louise Bonter" w:date="2023-09-06T14:38:00Z"/>
          <w:rFonts w:ascii="Century Gothic" w:hAnsi="Century Gothic"/>
          <w:sz w:val="20"/>
          <w:szCs w:val="20"/>
        </w:rPr>
      </w:pPr>
    </w:p>
    <w:p w14:paraId="66CF9A72" w14:textId="77777777" w:rsidR="0055028F" w:rsidRPr="0055028F" w:rsidRDefault="0055028F" w:rsidP="005A7CD4">
      <w:pPr>
        <w:jc w:val="center"/>
        <w:rPr>
          <w:ins w:id="4" w:author="Louise Bonter" w:date="2023-09-06T14:38:00Z"/>
          <w:rFonts w:ascii="Century Gothic" w:hAnsi="Century Gothic"/>
          <w:sz w:val="56"/>
          <w:szCs w:val="56"/>
          <w:rPrChange w:id="5" w:author="Louise Bonter" w:date="2023-09-06T14:39:00Z">
            <w:rPr>
              <w:ins w:id="6" w:author="Louise Bonter" w:date="2023-09-06T14:38:00Z"/>
              <w:rFonts w:ascii="Century Gothic" w:hAnsi="Century Gothic"/>
              <w:sz w:val="20"/>
              <w:szCs w:val="20"/>
            </w:rPr>
          </w:rPrChange>
        </w:rPr>
      </w:pPr>
    </w:p>
    <w:p w14:paraId="4B6FBD48" w14:textId="1A27E8D1" w:rsidR="0055028F" w:rsidRPr="0055028F" w:rsidRDefault="0055028F" w:rsidP="005A7CD4">
      <w:pPr>
        <w:jc w:val="center"/>
        <w:rPr>
          <w:ins w:id="7" w:author="Louise Bonter" w:date="2023-09-06T14:38:00Z"/>
          <w:rFonts w:ascii="Century Gothic" w:hAnsi="Century Gothic"/>
          <w:sz w:val="56"/>
          <w:szCs w:val="56"/>
          <w:rPrChange w:id="8" w:author="Louise Bonter" w:date="2023-09-06T14:39:00Z">
            <w:rPr>
              <w:ins w:id="9" w:author="Louise Bonter" w:date="2023-09-06T14:38:00Z"/>
              <w:rFonts w:ascii="Century Gothic" w:hAnsi="Century Gothic"/>
              <w:sz w:val="20"/>
              <w:szCs w:val="20"/>
            </w:rPr>
          </w:rPrChange>
        </w:rPr>
      </w:pPr>
      <w:ins w:id="10" w:author="Louise Bonter" w:date="2023-09-06T14:38:00Z">
        <w:r w:rsidRPr="00F56D84">
          <w:rPr>
            <w:rFonts w:ascii="Century Gothic" w:hAnsi="Century Gothic"/>
            <w:sz w:val="56"/>
            <w:szCs w:val="56"/>
            <w:rPrChange w:id="11" w:author="Louise Bonter" w:date="2023-09-06T14:39:00Z">
              <w:rPr>
                <w:rFonts w:ascii="Century Gothic" w:hAnsi="Century Gothic"/>
                <w:sz w:val="20"/>
                <w:szCs w:val="20"/>
              </w:rPr>
            </w:rPrChange>
          </w:rPr>
          <w:t xml:space="preserve">St John’s Sport’s Premium </w:t>
        </w:r>
      </w:ins>
      <w:ins w:id="12" w:author="L Bonter" w:date="2024-11-06T20:08:00Z">
        <w:r w:rsidR="002E7EEE" w:rsidRPr="00F56D84">
          <w:rPr>
            <w:rFonts w:ascii="Century Gothic" w:hAnsi="Century Gothic"/>
            <w:sz w:val="56"/>
            <w:szCs w:val="56"/>
          </w:rPr>
          <w:t>2</w:t>
        </w:r>
      </w:ins>
      <w:r w:rsidR="00425126" w:rsidRPr="00F56D84">
        <w:rPr>
          <w:rFonts w:ascii="Century Gothic" w:hAnsi="Century Gothic"/>
          <w:sz w:val="56"/>
          <w:szCs w:val="56"/>
        </w:rPr>
        <w:t>5</w:t>
      </w:r>
      <w:r w:rsidR="00A97CFE" w:rsidRPr="00F56D84">
        <w:rPr>
          <w:rFonts w:ascii="Century Gothic" w:hAnsi="Century Gothic"/>
          <w:sz w:val="56"/>
          <w:szCs w:val="56"/>
        </w:rPr>
        <w:t>- 2</w:t>
      </w:r>
      <w:r w:rsidR="00425126">
        <w:rPr>
          <w:rFonts w:ascii="Century Gothic" w:hAnsi="Century Gothic"/>
          <w:sz w:val="56"/>
          <w:szCs w:val="56"/>
        </w:rPr>
        <w:t>6</w:t>
      </w:r>
    </w:p>
    <w:p w14:paraId="3447C164" w14:textId="77777777" w:rsidR="0055028F" w:rsidRDefault="0055028F" w:rsidP="005A7CD4">
      <w:pPr>
        <w:jc w:val="center"/>
        <w:rPr>
          <w:ins w:id="13" w:author="Louise Bonter" w:date="2023-09-06T14:38:00Z"/>
          <w:rFonts w:ascii="Century Gothic" w:hAnsi="Century Gothic"/>
          <w:sz w:val="20"/>
          <w:szCs w:val="20"/>
        </w:rPr>
      </w:pPr>
    </w:p>
    <w:p w14:paraId="1AB08B55" w14:textId="77777777" w:rsidR="0055028F" w:rsidRDefault="0055028F" w:rsidP="005A7CD4">
      <w:pPr>
        <w:jc w:val="center"/>
        <w:rPr>
          <w:ins w:id="14" w:author="Louise Bonter" w:date="2023-09-06T14:38:00Z"/>
          <w:rFonts w:ascii="Century Gothic" w:hAnsi="Century Gothic"/>
          <w:sz w:val="20"/>
          <w:szCs w:val="20"/>
        </w:rPr>
      </w:pPr>
    </w:p>
    <w:p w14:paraId="395411D2" w14:textId="77777777" w:rsidR="0055028F" w:rsidRDefault="0055028F" w:rsidP="005A7CD4">
      <w:pPr>
        <w:jc w:val="center"/>
        <w:rPr>
          <w:ins w:id="15" w:author="Louise Bonter" w:date="2023-09-06T14:38:00Z"/>
          <w:rFonts w:ascii="Century Gothic" w:hAnsi="Century Gothic"/>
          <w:sz w:val="20"/>
          <w:szCs w:val="20"/>
        </w:rPr>
      </w:pPr>
    </w:p>
    <w:p w14:paraId="4D42A790" w14:textId="77777777" w:rsidR="0055028F" w:rsidRDefault="0055028F" w:rsidP="005A7CD4">
      <w:pPr>
        <w:jc w:val="center"/>
        <w:rPr>
          <w:ins w:id="16" w:author="Louise Bonter" w:date="2023-09-06T14:38:00Z"/>
          <w:rFonts w:ascii="Century Gothic" w:hAnsi="Century Gothic"/>
          <w:sz w:val="20"/>
          <w:szCs w:val="20"/>
        </w:rPr>
      </w:pPr>
    </w:p>
    <w:p w14:paraId="0DBBF9FC" w14:textId="77777777" w:rsidR="0055028F" w:rsidRDefault="0055028F" w:rsidP="005A7CD4">
      <w:pPr>
        <w:jc w:val="center"/>
        <w:rPr>
          <w:ins w:id="17" w:author="Louise Bonter" w:date="2023-09-06T14:38:00Z"/>
          <w:rFonts w:ascii="Century Gothic" w:hAnsi="Century Gothic"/>
          <w:sz w:val="20"/>
          <w:szCs w:val="20"/>
        </w:rPr>
      </w:pPr>
    </w:p>
    <w:p w14:paraId="529D7B26" w14:textId="77777777" w:rsidR="0055028F" w:rsidRDefault="0055028F" w:rsidP="005A7CD4">
      <w:pPr>
        <w:jc w:val="center"/>
        <w:rPr>
          <w:ins w:id="18" w:author="Louise Bonter" w:date="2023-09-06T14:38:00Z"/>
          <w:rFonts w:ascii="Century Gothic" w:hAnsi="Century Gothic"/>
          <w:sz w:val="20"/>
          <w:szCs w:val="20"/>
        </w:rPr>
      </w:pPr>
    </w:p>
    <w:p w14:paraId="1AB03E52" w14:textId="77777777" w:rsidR="0055028F" w:rsidRDefault="0055028F" w:rsidP="005A7CD4">
      <w:pPr>
        <w:jc w:val="center"/>
        <w:rPr>
          <w:ins w:id="19" w:author="Louise Bonter" w:date="2023-09-06T14:38:00Z"/>
          <w:rFonts w:ascii="Century Gothic" w:hAnsi="Century Gothic"/>
          <w:sz w:val="20"/>
          <w:szCs w:val="20"/>
        </w:rPr>
      </w:pPr>
    </w:p>
    <w:p w14:paraId="7CD419E4" w14:textId="30B0B00E" w:rsidR="0055028F" w:rsidRDefault="0055028F" w:rsidP="005A7CD4">
      <w:pPr>
        <w:jc w:val="center"/>
        <w:rPr>
          <w:ins w:id="20" w:author="Louise Bonter" w:date="2023-09-06T14:38:00Z"/>
          <w:rFonts w:ascii="Century Gothic" w:hAnsi="Century Gothic"/>
          <w:sz w:val="20"/>
          <w:szCs w:val="20"/>
        </w:rPr>
      </w:pPr>
      <w:ins w:id="21" w:author="Louise Bonter" w:date="2023-09-06T14:39:00Z">
        <w:r>
          <w:rPr>
            <w:noProof/>
            <w:lang w:eastAsia="en-GB"/>
          </w:rPr>
          <w:drawing>
            <wp:inline distT="0" distB="0" distL="0" distR="0" wp14:anchorId="055EE447" wp14:editId="11DF290B">
              <wp:extent cx="2156460" cy="2132965"/>
              <wp:effectExtent l="0" t="0" r="0" b="635"/>
              <wp:docPr id="20" name="Picture 20" descr="Logos for letter"/>
              <wp:cNvGraphicFramePr/>
              <a:graphic xmlns:a="http://schemas.openxmlformats.org/drawingml/2006/main">
                <a:graphicData uri="http://schemas.openxmlformats.org/drawingml/2006/picture">
                  <pic:pic xmlns:pic="http://schemas.openxmlformats.org/drawingml/2006/picture">
                    <pic:nvPicPr>
                      <pic:cNvPr id="1" name="Picture 1" descr="Logos for letter"/>
                      <pic:cNvPicPr/>
                    </pic:nvPicPr>
                    <pic:blipFill rotWithShape="1">
                      <a:blip r:embed="rId8" cstate="print">
                        <a:extLst>
                          <a:ext uri="{28A0092B-C50C-407E-A947-70E740481C1C}">
                            <a14:useLocalDpi xmlns:a14="http://schemas.microsoft.com/office/drawing/2010/main" val="0"/>
                          </a:ext>
                        </a:extLst>
                      </a:blip>
                      <a:srcRect l="34599" t="1544" r="34254" b="-1935"/>
                      <a:stretch/>
                    </pic:blipFill>
                    <pic:spPr bwMode="auto">
                      <a:xfrm>
                        <a:off x="0" y="0"/>
                        <a:ext cx="2156460" cy="2132965"/>
                      </a:xfrm>
                      <a:prstGeom prst="rect">
                        <a:avLst/>
                      </a:prstGeom>
                      <a:noFill/>
                      <a:ln>
                        <a:noFill/>
                      </a:ln>
                      <a:extLst>
                        <a:ext uri="{53640926-AAD7-44D8-BBD7-CCE9431645EC}">
                          <a14:shadowObscured xmlns:a14="http://schemas.microsoft.com/office/drawing/2010/main"/>
                        </a:ext>
                      </a:extLst>
                    </pic:spPr>
                  </pic:pic>
                </a:graphicData>
              </a:graphic>
            </wp:inline>
          </w:drawing>
        </w:r>
      </w:ins>
    </w:p>
    <w:p w14:paraId="383C6AEF" w14:textId="77777777" w:rsidR="0055028F" w:rsidRDefault="0055028F" w:rsidP="005A7CD4">
      <w:pPr>
        <w:jc w:val="center"/>
        <w:rPr>
          <w:ins w:id="22" w:author="Louise Bonter" w:date="2023-09-06T14:38:00Z"/>
          <w:rFonts w:ascii="Century Gothic" w:hAnsi="Century Gothic"/>
          <w:sz w:val="20"/>
          <w:szCs w:val="20"/>
        </w:rPr>
      </w:pPr>
    </w:p>
    <w:p w14:paraId="0C934981" w14:textId="77777777" w:rsidR="0055028F" w:rsidRDefault="0055028F" w:rsidP="005A7CD4">
      <w:pPr>
        <w:jc w:val="center"/>
        <w:rPr>
          <w:ins w:id="23" w:author="Louise Bonter" w:date="2023-09-06T14:38:00Z"/>
          <w:rFonts w:ascii="Century Gothic" w:hAnsi="Century Gothic"/>
          <w:sz w:val="20"/>
          <w:szCs w:val="20"/>
        </w:rPr>
      </w:pPr>
    </w:p>
    <w:p w14:paraId="48C6F32D" w14:textId="77777777" w:rsidR="0055028F" w:rsidRDefault="0055028F" w:rsidP="005A7CD4">
      <w:pPr>
        <w:jc w:val="center"/>
        <w:rPr>
          <w:ins w:id="24" w:author="Louise Bonter" w:date="2023-09-06T14:38:00Z"/>
          <w:rFonts w:ascii="Century Gothic" w:hAnsi="Century Gothic"/>
          <w:sz w:val="20"/>
          <w:szCs w:val="20"/>
        </w:rPr>
      </w:pPr>
    </w:p>
    <w:p w14:paraId="2F257624" w14:textId="77777777" w:rsidR="0055028F" w:rsidRDefault="0055028F" w:rsidP="005A7CD4">
      <w:pPr>
        <w:jc w:val="center"/>
        <w:rPr>
          <w:ins w:id="25" w:author="Louise Bonter" w:date="2023-09-06T14:38:00Z"/>
          <w:rFonts w:ascii="Century Gothic" w:hAnsi="Century Gothic"/>
          <w:sz w:val="20"/>
          <w:szCs w:val="20"/>
        </w:rPr>
      </w:pPr>
    </w:p>
    <w:p w14:paraId="53CAB566" w14:textId="7EFCAF47" w:rsidR="00C658FB" w:rsidRPr="002424D6" w:rsidRDefault="00C658FB" w:rsidP="005A7CD4">
      <w:pPr>
        <w:jc w:val="center"/>
        <w:rPr>
          <w:rFonts w:ascii="Century Gothic" w:hAnsi="Century Gothic"/>
          <w:sz w:val="20"/>
          <w:szCs w:val="20"/>
        </w:rPr>
        <w:sectPr w:rsidR="00C658FB" w:rsidRPr="002424D6">
          <w:pgSz w:w="16840" w:h="11910" w:orient="landscape"/>
          <w:pgMar w:top="0" w:right="220" w:bottom="0" w:left="0" w:header="720" w:footer="720" w:gutter="0"/>
          <w:cols w:space="720"/>
        </w:sectPr>
      </w:pPr>
    </w:p>
    <w:p w14:paraId="229DFC06" w14:textId="287FC619" w:rsidR="00C658FB" w:rsidRPr="002424D6" w:rsidRDefault="00FA7865">
      <w:pPr>
        <w:pStyle w:val="BodyText"/>
        <w:rPr>
          <w:rFonts w:ascii="Century Gothic" w:hAnsi="Century Gothic"/>
          <w:sz w:val="20"/>
          <w:szCs w:val="20"/>
        </w:rPr>
      </w:pPr>
      <w:r w:rsidRPr="002424D6">
        <w:rPr>
          <w:rFonts w:ascii="Century Gothic" w:hAnsi="Century Gothic"/>
          <w:noProof/>
          <w:sz w:val="20"/>
          <w:szCs w:val="20"/>
          <w:lang w:eastAsia="en-GB"/>
        </w:rPr>
        <w:lastRenderedPageBreak/>
        <mc:AlternateContent>
          <mc:Choice Requires="wpg">
            <w:drawing>
              <wp:inline distT="0" distB="0" distL="0" distR="0" wp14:anchorId="0C172333" wp14:editId="7F52D9F0">
                <wp:extent cx="7074535" cy="777240"/>
                <wp:effectExtent l="0" t="0" r="2540" b="3810"/>
                <wp:docPr id="17" name="docshapegroup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4535" cy="777240"/>
                          <a:chOff x="0" y="0"/>
                          <a:chExt cx="11141" cy="1224"/>
                        </a:xfrm>
                      </wpg:grpSpPr>
                      <wps:wsp>
                        <wps:cNvPr id="18" name="docshape31"/>
                        <wps:cNvSpPr>
                          <a:spLocks noChangeArrowheads="1"/>
                        </wps:cNvSpPr>
                        <wps:spPr bwMode="auto">
                          <a:xfrm>
                            <a:off x="0" y="0"/>
                            <a:ext cx="11141" cy="1224"/>
                          </a:xfrm>
                          <a:prstGeom prst="rect">
                            <a:avLst/>
                          </a:prstGeom>
                          <a:solidFill>
                            <a:srgbClr val="0090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docshape32"/>
                        <wps:cNvSpPr txBox="1">
                          <a:spLocks noChangeArrowheads="1"/>
                        </wps:cNvSpPr>
                        <wps:spPr bwMode="auto">
                          <a:xfrm>
                            <a:off x="0" y="0"/>
                            <a:ext cx="11141" cy="1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A710F4" w14:textId="77777777" w:rsidR="00C658FB" w:rsidRDefault="00D131A0">
                              <w:pPr>
                                <w:spacing w:before="74" w:line="315" w:lineRule="exact"/>
                                <w:ind w:left="720"/>
                                <w:rPr>
                                  <w:b/>
                                  <w:sz w:val="26"/>
                                </w:rPr>
                              </w:pPr>
                              <w:r>
                                <w:rPr>
                                  <w:b/>
                                  <w:color w:val="FFFFFF"/>
                                  <w:sz w:val="26"/>
                                </w:rPr>
                                <w:t>Details</w:t>
                              </w:r>
                              <w:r>
                                <w:rPr>
                                  <w:b/>
                                  <w:color w:val="FFFFFF"/>
                                  <w:spacing w:val="-7"/>
                                  <w:sz w:val="26"/>
                                </w:rPr>
                                <w:t xml:space="preserve"> </w:t>
                              </w:r>
                              <w:r>
                                <w:rPr>
                                  <w:b/>
                                  <w:color w:val="FFFFFF"/>
                                  <w:sz w:val="26"/>
                                </w:rPr>
                                <w:t>with</w:t>
                              </w:r>
                              <w:r>
                                <w:rPr>
                                  <w:b/>
                                  <w:color w:val="FFFFFF"/>
                                  <w:spacing w:val="-6"/>
                                  <w:sz w:val="26"/>
                                </w:rPr>
                                <w:t xml:space="preserve"> </w:t>
                              </w:r>
                              <w:r>
                                <w:rPr>
                                  <w:b/>
                                  <w:color w:val="FFFFFF"/>
                                  <w:sz w:val="26"/>
                                </w:rPr>
                                <w:t>regard</w:t>
                              </w:r>
                              <w:r>
                                <w:rPr>
                                  <w:b/>
                                  <w:color w:val="FFFFFF"/>
                                  <w:spacing w:val="-7"/>
                                  <w:sz w:val="26"/>
                                </w:rPr>
                                <w:t xml:space="preserve"> </w:t>
                              </w:r>
                              <w:r>
                                <w:rPr>
                                  <w:b/>
                                  <w:color w:val="FFFFFF"/>
                                  <w:sz w:val="26"/>
                                </w:rPr>
                                <w:t>to</w:t>
                              </w:r>
                              <w:r>
                                <w:rPr>
                                  <w:b/>
                                  <w:color w:val="FFFFFF"/>
                                  <w:spacing w:val="-6"/>
                                  <w:sz w:val="26"/>
                                </w:rPr>
                                <w:t xml:space="preserve"> </w:t>
                              </w:r>
                              <w:r>
                                <w:rPr>
                                  <w:b/>
                                  <w:color w:val="FFFFFF"/>
                                  <w:sz w:val="26"/>
                                </w:rPr>
                                <w:t>funding</w:t>
                              </w:r>
                            </w:p>
                            <w:p w14:paraId="38421DC8" w14:textId="77777777" w:rsidR="00C658FB" w:rsidRDefault="00D131A0">
                              <w:pPr>
                                <w:spacing w:line="315" w:lineRule="exact"/>
                                <w:ind w:left="720"/>
                                <w:rPr>
                                  <w:sz w:val="26"/>
                                </w:rPr>
                              </w:pPr>
                              <w:r>
                                <w:rPr>
                                  <w:color w:val="FFFFFF"/>
                                  <w:sz w:val="26"/>
                                </w:rPr>
                                <w:t>Please</w:t>
                              </w:r>
                              <w:r>
                                <w:rPr>
                                  <w:color w:val="FFFFFF"/>
                                  <w:spacing w:val="-7"/>
                                  <w:sz w:val="26"/>
                                </w:rPr>
                                <w:t xml:space="preserve"> </w:t>
                              </w:r>
                              <w:r>
                                <w:rPr>
                                  <w:color w:val="FFFFFF"/>
                                  <w:sz w:val="26"/>
                                </w:rPr>
                                <w:t>complete</w:t>
                              </w:r>
                              <w:r>
                                <w:rPr>
                                  <w:color w:val="FFFFFF"/>
                                  <w:spacing w:val="-7"/>
                                  <w:sz w:val="26"/>
                                </w:rPr>
                                <w:t xml:space="preserve"> </w:t>
                              </w:r>
                              <w:r>
                                <w:rPr>
                                  <w:color w:val="FFFFFF"/>
                                  <w:sz w:val="26"/>
                                </w:rPr>
                                <w:t>the</w:t>
                              </w:r>
                              <w:r>
                                <w:rPr>
                                  <w:color w:val="FFFFFF"/>
                                  <w:spacing w:val="-7"/>
                                  <w:sz w:val="26"/>
                                </w:rPr>
                                <w:t xml:space="preserve"> </w:t>
                              </w:r>
                              <w:r>
                                <w:rPr>
                                  <w:color w:val="FFFFFF"/>
                                  <w:sz w:val="26"/>
                                </w:rPr>
                                <w:t>table</w:t>
                              </w:r>
                              <w:r>
                                <w:rPr>
                                  <w:color w:val="FFFFFF"/>
                                  <w:spacing w:val="-7"/>
                                  <w:sz w:val="26"/>
                                </w:rPr>
                                <w:t xml:space="preserve"> </w:t>
                              </w:r>
                              <w:r>
                                <w:rPr>
                                  <w:color w:val="FFFFFF"/>
                                  <w:sz w:val="26"/>
                                </w:rPr>
                                <w:t>below.</w:t>
                              </w:r>
                            </w:p>
                          </w:txbxContent>
                        </wps:txbx>
                        <wps:bodyPr rot="0" vert="horz" wrap="square" lIns="0" tIns="0" rIns="0" bIns="0" anchor="t" anchorCtr="0" upright="1">
                          <a:noAutofit/>
                        </wps:bodyPr>
                      </wps:wsp>
                    </wpg:wgp>
                  </a:graphicData>
                </a:graphic>
              </wp:inline>
            </w:drawing>
          </mc:Choice>
          <mc:Fallback>
            <w:pict>
              <v:group w14:anchorId="0C172333" id="docshapegroup30" o:spid="_x0000_s1026" style="width:557.05pt;height:61.2pt;mso-position-horizontal-relative:char;mso-position-vertical-relative:line" coordsize="11141,1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">
                <v:rect id="docshape31" o:spid="_x0000_s1027" style="position:absolute;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" fillcolor="#0090d6" stroked="f"/>
                <v:shapetype id="_x0000_t202" coordsize="21600,21600" o:spt="202" path="m,l,21600r21600,l21600,xe">
                  <v:stroke joinstyle="miter"/>
                  <v:path gradientshapeok="t" o:connecttype="rect"/>
                </v:shapetype>
                <v:shape id="docshape32" o:spid="_x0000_s1028" type="#_x0000_t202" style="position:absolute;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24A710F4" w14:textId="77777777" w:rsidR="00C658FB" w:rsidRDefault="00D131A0">
                        <w:pPr>
                          <w:spacing w:before="74" w:line="315" w:lineRule="exact"/>
                          <w:ind w:left="720"/>
                          <w:rPr>
                            <w:b/>
                            <w:sz w:val="26"/>
                          </w:rPr>
                        </w:pPr>
                        <w:r>
                          <w:rPr>
                            <w:b/>
                            <w:color w:val="FFFFFF"/>
                            <w:sz w:val="26"/>
                          </w:rPr>
                          <w:t>Details</w:t>
                        </w:r>
                        <w:r>
                          <w:rPr>
                            <w:b/>
                            <w:color w:val="FFFFFF"/>
                            <w:spacing w:val="-7"/>
                            <w:sz w:val="26"/>
                          </w:rPr>
                          <w:t xml:space="preserve"> </w:t>
                        </w:r>
                        <w:r>
                          <w:rPr>
                            <w:b/>
                            <w:color w:val="FFFFFF"/>
                            <w:sz w:val="26"/>
                          </w:rPr>
                          <w:t>with</w:t>
                        </w:r>
                        <w:r>
                          <w:rPr>
                            <w:b/>
                            <w:color w:val="FFFFFF"/>
                            <w:spacing w:val="-6"/>
                            <w:sz w:val="26"/>
                          </w:rPr>
                          <w:t xml:space="preserve"> </w:t>
                        </w:r>
                        <w:r>
                          <w:rPr>
                            <w:b/>
                            <w:color w:val="FFFFFF"/>
                            <w:sz w:val="26"/>
                          </w:rPr>
                          <w:t>regard</w:t>
                        </w:r>
                        <w:r>
                          <w:rPr>
                            <w:b/>
                            <w:color w:val="FFFFFF"/>
                            <w:spacing w:val="-7"/>
                            <w:sz w:val="26"/>
                          </w:rPr>
                          <w:t xml:space="preserve"> </w:t>
                        </w:r>
                        <w:r>
                          <w:rPr>
                            <w:b/>
                            <w:color w:val="FFFFFF"/>
                            <w:sz w:val="26"/>
                          </w:rPr>
                          <w:t>to</w:t>
                        </w:r>
                        <w:r>
                          <w:rPr>
                            <w:b/>
                            <w:color w:val="FFFFFF"/>
                            <w:spacing w:val="-6"/>
                            <w:sz w:val="26"/>
                          </w:rPr>
                          <w:t xml:space="preserve"> </w:t>
                        </w:r>
                        <w:r>
                          <w:rPr>
                            <w:b/>
                            <w:color w:val="FFFFFF"/>
                            <w:sz w:val="26"/>
                          </w:rPr>
                          <w:t>funding</w:t>
                        </w:r>
                      </w:p>
                      <w:p w14:paraId="38421DC8" w14:textId="77777777" w:rsidR="00C658FB" w:rsidRDefault="00D131A0">
                        <w:pPr>
                          <w:spacing w:line="315" w:lineRule="exact"/>
                          <w:ind w:left="720"/>
                          <w:rPr>
                            <w:sz w:val="26"/>
                          </w:rPr>
                        </w:pPr>
                        <w:r>
                          <w:rPr>
                            <w:color w:val="FFFFFF"/>
                            <w:sz w:val="26"/>
                          </w:rPr>
                          <w:t>Please</w:t>
                        </w:r>
                        <w:r>
                          <w:rPr>
                            <w:color w:val="FFFFFF"/>
                            <w:spacing w:val="-7"/>
                            <w:sz w:val="26"/>
                          </w:rPr>
                          <w:t xml:space="preserve"> </w:t>
                        </w:r>
                        <w:r>
                          <w:rPr>
                            <w:color w:val="FFFFFF"/>
                            <w:sz w:val="26"/>
                          </w:rPr>
                          <w:t>complete</w:t>
                        </w:r>
                        <w:r>
                          <w:rPr>
                            <w:color w:val="FFFFFF"/>
                            <w:spacing w:val="-7"/>
                            <w:sz w:val="26"/>
                          </w:rPr>
                          <w:t xml:space="preserve"> </w:t>
                        </w:r>
                        <w:r>
                          <w:rPr>
                            <w:color w:val="FFFFFF"/>
                            <w:sz w:val="26"/>
                          </w:rPr>
                          <w:t>the</w:t>
                        </w:r>
                        <w:r>
                          <w:rPr>
                            <w:color w:val="FFFFFF"/>
                            <w:spacing w:val="-7"/>
                            <w:sz w:val="26"/>
                          </w:rPr>
                          <w:t xml:space="preserve"> </w:t>
                        </w:r>
                        <w:r>
                          <w:rPr>
                            <w:color w:val="FFFFFF"/>
                            <w:sz w:val="26"/>
                          </w:rPr>
                          <w:t>table</w:t>
                        </w:r>
                        <w:r>
                          <w:rPr>
                            <w:color w:val="FFFFFF"/>
                            <w:spacing w:val="-7"/>
                            <w:sz w:val="26"/>
                          </w:rPr>
                          <w:t xml:space="preserve"> </w:t>
                        </w:r>
                        <w:r>
                          <w:rPr>
                            <w:color w:val="FFFFFF"/>
                            <w:sz w:val="26"/>
                          </w:rPr>
                          <w:t>below.</w:t>
                        </w:r>
                      </w:p>
                    </w:txbxContent>
                  </v:textbox>
                </v:shape>
                <w10:anchorlock/>
              </v:group>
            </w:pict>
          </mc:Fallback>
        </mc:AlternateContent>
      </w:r>
    </w:p>
    <w:p w14:paraId="21DA3039" w14:textId="77777777" w:rsidR="00C658FB" w:rsidRPr="002424D6" w:rsidRDefault="00C658FB">
      <w:pPr>
        <w:pStyle w:val="BodyText"/>
        <w:spacing w:before="11"/>
        <w:rPr>
          <w:rFonts w:ascii="Century Gothic" w:hAnsi="Century Gothic"/>
          <w:sz w:val="20"/>
          <w:szCs w:val="20"/>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544"/>
        <w:gridCol w:w="3834"/>
      </w:tblGrid>
      <w:tr w:rsidR="00C658FB" w:rsidRPr="002424D6" w14:paraId="275B6479" w14:textId="77777777">
        <w:trPr>
          <w:trHeight w:val="320"/>
        </w:trPr>
        <w:tc>
          <w:tcPr>
            <w:tcW w:w="11544" w:type="dxa"/>
          </w:tcPr>
          <w:p w14:paraId="4A78BD78" w14:textId="0AD95286" w:rsidR="00C658FB" w:rsidRPr="002424D6" w:rsidRDefault="00D131A0">
            <w:pPr>
              <w:pStyle w:val="TableParagraph"/>
              <w:spacing w:before="21" w:line="279" w:lineRule="exact"/>
              <w:rPr>
                <w:rFonts w:ascii="Century Gothic" w:hAnsi="Century Gothic"/>
                <w:sz w:val="20"/>
                <w:szCs w:val="20"/>
              </w:rPr>
            </w:pPr>
            <w:r w:rsidRPr="002424D6">
              <w:rPr>
                <w:rFonts w:ascii="Century Gothic" w:hAnsi="Century Gothic"/>
                <w:color w:val="231F20"/>
                <w:sz w:val="20"/>
                <w:szCs w:val="20"/>
              </w:rPr>
              <w:t>Total</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amount</w:t>
            </w:r>
            <w:r w:rsidRPr="002424D6">
              <w:rPr>
                <w:rFonts w:ascii="Century Gothic" w:hAnsi="Century Gothic"/>
                <w:color w:val="231F20"/>
                <w:spacing w:val="-6"/>
                <w:sz w:val="20"/>
                <w:szCs w:val="20"/>
              </w:rPr>
              <w:t xml:space="preserve"> </w:t>
            </w:r>
            <w:r w:rsidRPr="002424D6">
              <w:rPr>
                <w:rFonts w:ascii="Century Gothic" w:hAnsi="Century Gothic"/>
                <w:color w:val="231F20"/>
                <w:sz w:val="20"/>
                <w:szCs w:val="20"/>
              </w:rPr>
              <w:t>carried</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over</w:t>
            </w:r>
            <w:r w:rsidRPr="002424D6">
              <w:rPr>
                <w:rFonts w:ascii="Century Gothic" w:hAnsi="Century Gothic"/>
                <w:color w:val="231F20"/>
                <w:spacing w:val="-6"/>
                <w:sz w:val="20"/>
                <w:szCs w:val="20"/>
              </w:rPr>
              <w:t xml:space="preserve"> </w:t>
            </w:r>
            <w:r w:rsidRPr="002424D6">
              <w:rPr>
                <w:rFonts w:ascii="Century Gothic" w:hAnsi="Century Gothic"/>
                <w:color w:val="231F20"/>
                <w:sz w:val="20"/>
                <w:szCs w:val="20"/>
              </w:rPr>
              <w:t>from</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20</w:t>
            </w:r>
            <w:r w:rsidR="00C7020D">
              <w:rPr>
                <w:rFonts w:ascii="Century Gothic" w:hAnsi="Century Gothic"/>
                <w:color w:val="231F20"/>
                <w:sz w:val="20"/>
                <w:szCs w:val="20"/>
              </w:rPr>
              <w:t>2</w:t>
            </w:r>
            <w:r w:rsidR="00467F72">
              <w:rPr>
                <w:rFonts w:ascii="Century Gothic" w:hAnsi="Century Gothic"/>
                <w:color w:val="231F20"/>
                <w:sz w:val="20"/>
                <w:szCs w:val="20"/>
              </w:rPr>
              <w:t>4/25</w:t>
            </w:r>
          </w:p>
        </w:tc>
        <w:tc>
          <w:tcPr>
            <w:tcW w:w="3834" w:type="dxa"/>
          </w:tcPr>
          <w:p w14:paraId="1509785E" w14:textId="7CF865CE" w:rsidR="00C658FB" w:rsidRPr="00CF1CF5" w:rsidRDefault="00D131A0">
            <w:pPr>
              <w:pStyle w:val="TableParagraph"/>
              <w:spacing w:before="21" w:line="279" w:lineRule="exact"/>
              <w:rPr>
                <w:rFonts w:ascii="Century Gothic" w:hAnsi="Century Gothic"/>
                <w:sz w:val="20"/>
                <w:szCs w:val="20"/>
                <w:rPrChange w:id="26" w:author="Louise Bonter" w:date="2023-10-04T12:49:00Z">
                  <w:rPr>
                    <w:rFonts w:ascii="Century Gothic" w:hAnsi="Century Gothic"/>
                    <w:sz w:val="20"/>
                    <w:szCs w:val="20"/>
                    <w:highlight w:val="yellow"/>
                  </w:rPr>
                </w:rPrChange>
              </w:rPr>
            </w:pPr>
            <w:r w:rsidRPr="00CF1CF5">
              <w:rPr>
                <w:rFonts w:ascii="Century Gothic" w:hAnsi="Century Gothic"/>
                <w:color w:val="231F20"/>
                <w:sz w:val="20"/>
                <w:szCs w:val="20"/>
                <w:rPrChange w:id="27" w:author="Louise Bonter" w:date="2023-10-04T12:49:00Z">
                  <w:rPr>
                    <w:rFonts w:ascii="Century Gothic" w:hAnsi="Century Gothic"/>
                    <w:color w:val="231F20"/>
                    <w:sz w:val="20"/>
                    <w:szCs w:val="20"/>
                    <w:highlight w:val="yellow"/>
                  </w:rPr>
                </w:rPrChange>
              </w:rPr>
              <w:t>£</w:t>
            </w:r>
            <w:r w:rsidR="002A1938" w:rsidRPr="00CF1CF5">
              <w:rPr>
                <w:rFonts w:ascii="Century Gothic" w:hAnsi="Century Gothic"/>
                <w:color w:val="231F20"/>
                <w:sz w:val="20"/>
                <w:szCs w:val="20"/>
                <w:rPrChange w:id="28" w:author="Louise Bonter" w:date="2023-10-04T12:49:00Z">
                  <w:rPr>
                    <w:rFonts w:ascii="Century Gothic" w:hAnsi="Century Gothic"/>
                    <w:color w:val="231F20"/>
                    <w:sz w:val="20"/>
                    <w:szCs w:val="20"/>
                    <w:highlight w:val="yellow"/>
                  </w:rPr>
                </w:rPrChange>
              </w:rPr>
              <w:t>0</w:t>
            </w:r>
          </w:p>
        </w:tc>
      </w:tr>
      <w:tr w:rsidR="00C658FB" w:rsidRPr="002424D6" w14:paraId="736F0B81" w14:textId="77777777">
        <w:trPr>
          <w:trHeight w:val="320"/>
        </w:trPr>
        <w:tc>
          <w:tcPr>
            <w:tcW w:w="11544" w:type="dxa"/>
          </w:tcPr>
          <w:p w14:paraId="782A43E1" w14:textId="483323FA" w:rsidR="00C658FB" w:rsidRPr="002424D6" w:rsidRDefault="00D131A0">
            <w:pPr>
              <w:pStyle w:val="TableParagraph"/>
              <w:spacing w:before="21" w:line="278" w:lineRule="exact"/>
              <w:rPr>
                <w:rFonts w:ascii="Century Gothic" w:hAnsi="Century Gothic"/>
                <w:sz w:val="20"/>
                <w:szCs w:val="20"/>
              </w:rPr>
            </w:pPr>
            <w:r w:rsidRPr="002424D6">
              <w:rPr>
                <w:rFonts w:ascii="Century Gothic" w:hAnsi="Century Gothic"/>
                <w:color w:val="231F20"/>
                <w:sz w:val="20"/>
                <w:szCs w:val="20"/>
              </w:rPr>
              <w:t>Total</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amount</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allocated</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for</w:t>
            </w:r>
            <w:r w:rsidRPr="002424D6">
              <w:rPr>
                <w:rFonts w:ascii="Century Gothic" w:hAnsi="Century Gothic"/>
                <w:color w:val="231F20"/>
                <w:spacing w:val="-9"/>
                <w:sz w:val="20"/>
                <w:szCs w:val="20"/>
              </w:rPr>
              <w:t xml:space="preserve"> </w:t>
            </w:r>
            <w:r w:rsidR="002D4F76" w:rsidRPr="002424D6">
              <w:rPr>
                <w:rFonts w:ascii="Century Gothic" w:hAnsi="Century Gothic"/>
                <w:color w:val="231F20"/>
                <w:sz w:val="20"/>
                <w:szCs w:val="20"/>
              </w:rPr>
              <w:t>202</w:t>
            </w:r>
            <w:r w:rsidR="00425126">
              <w:rPr>
                <w:rFonts w:ascii="Century Gothic" w:hAnsi="Century Gothic"/>
                <w:color w:val="231F20"/>
                <w:sz w:val="20"/>
                <w:szCs w:val="20"/>
              </w:rPr>
              <w:t>5</w:t>
            </w:r>
            <w:r w:rsidR="00116C77">
              <w:rPr>
                <w:rFonts w:ascii="Century Gothic" w:hAnsi="Century Gothic"/>
                <w:color w:val="231F20"/>
                <w:sz w:val="20"/>
                <w:szCs w:val="20"/>
              </w:rPr>
              <w:t>/2</w:t>
            </w:r>
            <w:r w:rsidR="00425126">
              <w:rPr>
                <w:rFonts w:ascii="Century Gothic" w:hAnsi="Century Gothic"/>
                <w:color w:val="231F20"/>
                <w:sz w:val="20"/>
                <w:szCs w:val="20"/>
              </w:rPr>
              <w:t>6</w:t>
            </w:r>
          </w:p>
        </w:tc>
        <w:tc>
          <w:tcPr>
            <w:tcW w:w="3834" w:type="dxa"/>
          </w:tcPr>
          <w:p w14:paraId="087B0B59" w14:textId="63A33A0C" w:rsidR="00C658FB" w:rsidRPr="00116C77" w:rsidRDefault="00D131A0">
            <w:pPr>
              <w:pStyle w:val="TableParagraph"/>
              <w:spacing w:before="21" w:line="278" w:lineRule="exact"/>
              <w:rPr>
                <w:rFonts w:ascii="Century Gothic" w:hAnsi="Century Gothic"/>
                <w:sz w:val="20"/>
                <w:szCs w:val="20"/>
                <w:highlight w:val="yellow"/>
              </w:rPr>
            </w:pPr>
            <w:r w:rsidRPr="00181103">
              <w:rPr>
                <w:rFonts w:ascii="Century Gothic" w:hAnsi="Century Gothic"/>
                <w:color w:val="231F20"/>
                <w:sz w:val="20"/>
                <w:szCs w:val="20"/>
              </w:rPr>
              <w:t>£</w:t>
            </w:r>
            <w:r w:rsidR="005159EE" w:rsidRPr="00181103">
              <w:rPr>
                <w:rFonts w:ascii="Century Gothic" w:hAnsi="Century Gothic"/>
                <w:color w:val="231F20"/>
                <w:sz w:val="20"/>
                <w:szCs w:val="20"/>
              </w:rPr>
              <w:t>18</w:t>
            </w:r>
            <w:ins w:id="29" w:author="Louise Bonter" w:date="2023-10-04T12:48:00Z">
              <w:r w:rsidR="00CF1CF5" w:rsidRPr="00181103">
                <w:rPr>
                  <w:rFonts w:ascii="Century Gothic" w:hAnsi="Century Gothic"/>
                  <w:color w:val="231F20"/>
                  <w:sz w:val="20"/>
                  <w:szCs w:val="20"/>
                </w:rPr>
                <w:t>.</w:t>
              </w:r>
            </w:ins>
            <w:r w:rsidR="00181103" w:rsidRPr="00181103">
              <w:rPr>
                <w:rFonts w:ascii="Century Gothic" w:hAnsi="Century Gothic"/>
                <w:color w:val="231F20"/>
                <w:sz w:val="20"/>
                <w:szCs w:val="20"/>
              </w:rPr>
              <w:t>1</w:t>
            </w:r>
            <w:r w:rsidR="00203362">
              <w:rPr>
                <w:rFonts w:ascii="Century Gothic" w:hAnsi="Century Gothic"/>
                <w:color w:val="231F20"/>
                <w:sz w:val="20"/>
                <w:szCs w:val="20"/>
              </w:rPr>
              <w:t>4</w:t>
            </w:r>
            <w:r w:rsidR="00181103" w:rsidRPr="00181103">
              <w:rPr>
                <w:rFonts w:ascii="Century Gothic" w:hAnsi="Century Gothic"/>
                <w:color w:val="231F20"/>
                <w:sz w:val="20"/>
                <w:szCs w:val="20"/>
              </w:rPr>
              <w:t>0</w:t>
            </w:r>
          </w:p>
        </w:tc>
      </w:tr>
      <w:tr w:rsidR="00C658FB" w:rsidRPr="002424D6" w14:paraId="439826AF" w14:textId="77777777">
        <w:trPr>
          <w:trHeight w:val="320"/>
        </w:trPr>
        <w:tc>
          <w:tcPr>
            <w:tcW w:w="11544" w:type="dxa"/>
          </w:tcPr>
          <w:p w14:paraId="06193A38" w14:textId="2489D233" w:rsidR="00C658FB" w:rsidRPr="002424D6" w:rsidRDefault="00D131A0">
            <w:pPr>
              <w:pStyle w:val="TableParagraph"/>
              <w:spacing w:before="21" w:line="278" w:lineRule="exact"/>
              <w:rPr>
                <w:rFonts w:ascii="Century Gothic" w:hAnsi="Century Gothic"/>
                <w:sz w:val="20"/>
                <w:szCs w:val="20"/>
              </w:rPr>
            </w:pPr>
            <w:r w:rsidRPr="002424D6">
              <w:rPr>
                <w:rFonts w:ascii="Century Gothic" w:hAnsi="Century Gothic"/>
                <w:color w:val="231F20"/>
                <w:sz w:val="20"/>
                <w:szCs w:val="20"/>
              </w:rPr>
              <w:t>How</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much</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(if</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any)</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do</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you</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intend</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to</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carry</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over</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from</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this</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total</w:t>
            </w:r>
            <w:r w:rsidRPr="002424D6">
              <w:rPr>
                <w:rFonts w:ascii="Century Gothic" w:hAnsi="Century Gothic"/>
                <w:color w:val="231F20"/>
                <w:spacing w:val="-5"/>
                <w:sz w:val="20"/>
                <w:szCs w:val="20"/>
              </w:rPr>
              <w:t xml:space="preserve"> </w:t>
            </w:r>
            <w:r w:rsidRPr="002424D6">
              <w:rPr>
                <w:rFonts w:ascii="Century Gothic" w:hAnsi="Century Gothic"/>
                <w:color w:val="231F20"/>
                <w:sz w:val="20"/>
                <w:szCs w:val="20"/>
              </w:rPr>
              <w:t>fund</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into</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202</w:t>
            </w:r>
            <w:r w:rsidR="009757D8">
              <w:rPr>
                <w:rFonts w:ascii="Century Gothic" w:hAnsi="Century Gothic"/>
                <w:color w:val="231F20"/>
                <w:sz w:val="20"/>
                <w:szCs w:val="20"/>
              </w:rPr>
              <w:t>6</w:t>
            </w:r>
            <w:r w:rsidR="00116C77">
              <w:rPr>
                <w:rFonts w:ascii="Century Gothic" w:hAnsi="Century Gothic"/>
                <w:color w:val="231F20"/>
                <w:sz w:val="20"/>
                <w:szCs w:val="20"/>
              </w:rPr>
              <w:t>/2</w:t>
            </w:r>
            <w:r w:rsidR="009757D8">
              <w:rPr>
                <w:rFonts w:ascii="Century Gothic" w:hAnsi="Century Gothic"/>
                <w:color w:val="231F20"/>
                <w:sz w:val="20"/>
                <w:szCs w:val="20"/>
              </w:rPr>
              <w:t>7</w:t>
            </w:r>
          </w:p>
        </w:tc>
        <w:tc>
          <w:tcPr>
            <w:tcW w:w="3834" w:type="dxa"/>
          </w:tcPr>
          <w:p w14:paraId="10DB2E9E" w14:textId="61BFD3B8" w:rsidR="00C658FB" w:rsidRPr="00A70B32" w:rsidRDefault="00D131A0">
            <w:pPr>
              <w:pStyle w:val="TableParagraph"/>
              <w:spacing w:before="21" w:line="278" w:lineRule="exact"/>
              <w:rPr>
                <w:rFonts w:ascii="Century Gothic" w:hAnsi="Century Gothic"/>
                <w:sz w:val="20"/>
                <w:szCs w:val="20"/>
                <w:rPrChange w:id="30" w:author="Louise Bonter" w:date="2022-12-06T08:28:00Z">
                  <w:rPr>
                    <w:rFonts w:ascii="Century Gothic" w:hAnsi="Century Gothic"/>
                    <w:sz w:val="20"/>
                    <w:szCs w:val="20"/>
                    <w:highlight w:val="yellow"/>
                  </w:rPr>
                </w:rPrChange>
              </w:rPr>
            </w:pPr>
            <w:r w:rsidRPr="00CF1CF5">
              <w:rPr>
                <w:rFonts w:ascii="Century Gothic" w:hAnsi="Century Gothic"/>
                <w:color w:val="231F20"/>
                <w:sz w:val="20"/>
                <w:szCs w:val="20"/>
                <w:rPrChange w:id="31" w:author="Louise Bonter" w:date="2023-10-04T12:49:00Z">
                  <w:rPr>
                    <w:rFonts w:ascii="Century Gothic" w:hAnsi="Century Gothic"/>
                    <w:color w:val="231F20"/>
                    <w:sz w:val="20"/>
                    <w:szCs w:val="20"/>
                    <w:highlight w:val="yellow"/>
                  </w:rPr>
                </w:rPrChange>
              </w:rPr>
              <w:t>£</w:t>
            </w:r>
            <w:r w:rsidR="002A1938" w:rsidRPr="00CF1CF5">
              <w:rPr>
                <w:rFonts w:ascii="Century Gothic" w:hAnsi="Century Gothic"/>
                <w:color w:val="231F20"/>
                <w:sz w:val="20"/>
                <w:szCs w:val="20"/>
                <w:rPrChange w:id="32" w:author="Louise Bonter" w:date="2023-10-04T12:49:00Z">
                  <w:rPr>
                    <w:rFonts w:ascii="Century Gothic" w:hAnsi="Century Gothic"/>
                    <w:color w:val="231F20"/>
                    <w:sz w:val="20"/>
                    <w:szCs w:val="20"/>
                    <w:highlight w:val="yellow"/>
                  </w:rPr>
                </w:rPrChange>
              </w:rPr>
              <w:t>0</w:t>
            </w:r>
          </w:p>
        </w:tc>
      </w:tr>
    </w:tbl>
    <w:p w14:paraId="0264B48F" w14:textId="67346C61" w:rsidR="00C658FB" w:rsidRPr="002424D6" w:rsidRDefault="00FA7865">
      <w:pPr>
        <w:pStyle w:val="BodyText"/>
        <w:spacing w:before="1"/>
        <w:rPr>
          <w:rFonts w:ascii="Century Gothic" w:hAnsi="Century Gothic"/>
          <w:sz w:val="20"/>
          <w:szCs w:val="20"/>
        </w:rPr>
      </w:pPr>
      <w:r w:rsidRPr="002424D6">
        <w:rPr>
          <w:rFonts w:ascii="Century Gothic" w:hAnsi="Century Gothic"/>
          <w:noProof/>
          <w:sz w:val="20"/>
          <w:szCs w:val="20"/>
          <w:lang w:eastAsia="en-GB"/>
        </w:rPr>
        <mc:AlternateContent>
          <mc:Choice Requires="wpg">
            <w:drawing>
              <wp:anchor distT="0" distB="0" distL="0" distR="0" simplePos="0" relativeHeight="487591424" behindDoc="1" locked="0" layoutInCell="1" allowOverlap="1" wp14:anchorId="6EAE03C3" wp14:editId="724F4C70">
                <wp:simplePos x="0" y="0"/>
                <wp:positionH relativeFrom="page">
                  <wp:posOffset>0</wp:posOffset>
                </wp:positionH>
                <wp:positionV relativeFrom="paragraph">
                  <wp:posOffset>186690</wp:posOffset>
                </wp:positionV>
                <wp:extent cx="7074535" cy="777240"/>
                <wp:effectExtent l="0" t="0" r="0" b="0"/>
                <wp:wrapTopAndBottom/>
                <wp:docPr id="14" name="docshapegroup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4535" cy="777240"/>
                          <a:chOff x="0" y="294"/>
                          <a:chExt cx="11141" cy="1224"/>
                        </a:xfrm>
                      </wpg:grpSpPr>
                      <wps:wsp>
                        <wps:cNvPr id="15" name="docshape34"/>
                        <wps:cNvSpPr>
                          <a:spLocks noChangeArrowheads="1"/>
                        </wps:cNvSpPr>
                        <wps:spPr bwMode="auto">
                          <a:xfrm>
                            <a:off x="0" y="293"/>
                            <a:ext cx="11141" cy="1224"/>
                          </a:xfrm>
                          <a:prstGeom prst="rect">
                            <a:avLst/>
                          </a:prstGeom>
                          <a:solidFill>
                            <a:srgbClr val="0090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docshape35"/>
                        <wps:cNvSpPr txBox="1">
                          <a:spLocks noChangeArrowheads="1"/>
                        </wps:cNvSpPr>
                        <wps:spPr bwMode="auto">
                          <a:xfrm>
                            <a:off x="0" y="293"/>
                            <a:ext cx="11141" cy="1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6DDA52" w14:textId="77777777" w:rsidR="00C658FB" w:rsidRDefault="00D131A0">
                              <w:pPr>
                                <w:spacing w:before="74" w:line="315" w:lineRule="exact"/>
                                <w:ind w:left="720"/>
                                <w:rPr>
                                  <w:b/>
                                  <w:sz w:val="26"/>
                                </w:rPr>
                              </w:pPr>
                              <w:r>
                                <w:rPr>
                                  <w:b/>
                                  <w:color w:val="FFFFFF"/>
                                  <w:sz w:val="26"/>
                                </w:rPr>
                                <w:t>Swimming</w:t>
                              </w:r>
                              <w:r>
                                <w:rPr>
                                  <w:b/>
                                  <w:color w:val="FFFFFF"/>
                                  <w:spacing w:val="-8"/>
                                  <w:sz w:val="26"/>
                                </w:rPr>
                                <w:t xml:space="preserve"> </w:t>
                              </w:r>
                              <w:r>
                                <w:rPr>
                                  <w:b/>
                                  <w:color w:val="FFFFFF"/>
                                  <w:sz w:val="26"/>
                                </w:rPr>
                                <w:t>Data</w:t>
                              </w:r>
                            </w:p>
                            <w:p w14:paraId="355D7A58" w14:textId="78FC9857" w:rsidR="00C658FB" w:rsidRDefault="00D131A0">
                              <w:pPr>
                                <w:spacing w:line="315" w:lineRule="exact"/>
                                <w:ind w:left="720"/>
                                <w:rPr>
                                  <w:sz w:val="26"/>
                                </w:rPr>
                              </w:pPr>
                              <w:r>
                                <w:rPr>
                                  <w:color w:val="FFFFFF"/>
                                  <w:sz w:val="26"/>
                                </w:rPr>
                                <w:t>Please</w:t>
                              </w:r>
                              <w:r>
                                <w:rPr>
                                  <w:color w:val="FFFFFF"/>
                                  <w:spacing w:val="-6"/>
                                  <w:sz w:val="26"/>
                                </w:rPr>
                                <w:t xml:space="preserve"> </w:t>
                              </w:r>
                              <w:r>
                                <w:rPr>
                                  <w:color w:val="FFFFFF"/>
                                  <w:sz w:val="26"/>
                                </w:rPr>
                                <w:t>report</w:t>
                              </w:r>
                              <w:r>
                                <w:rPr>
                                  <w:color w:val="FFFFFF"/>
                                  <w:spacing w:val="-6"/>
                                  <w:sz w:val="26"/>
                                </w:rPr>
                                <w:t xml:space="preserve"> </w:t>
                              </w:r>
                              <w:r>
                                <w:rPr>
                                  <w:color w:val="FFFFFF"/>
                                  <w:sz w:val="26"/>
                                </w:rPr>
                                <w:t>on</w:t>
                              </w:r>
                              <w:r>
                                <w:rPr>
                                  <w:color w:val="FFFFFF"/>
                                  <w:spacing w:val="-6"/>
                                  <w:sz w:val="26"/>
                                </w:rPr>
                                <w:t xml:space="preserve"> </w:t>
                              </w:r>
                              <w:r>
                                <w:rPr>
                                  <w:color w:val="FFFFFF"/>
                                  <w:sz w:val="26"/>
                                </w:rPr>
                                <w:t>your</w:t>
                              </w:r>
                              <w:r>
                                <w:rPr>
                                  <w:color w:val="FFFFFF"/>
                                  <w:spacing w:val="-7"/>
                                  <w:sz w:val="26"/>
                                </w:rPr>
                                <w:t xml:space="preserve"> </w:t>
                              </w:r>
                              <w:r>
                                <w:rPr>
                                  <w:color w:val="FFFFFF"/>
                                  <w:sz w:val="26"/>
                                </w:rPr>
                                <w:t>Swimming</w:t>
                              </w:r>
                              <w:r>
                                <w:rPr>
                                  <w:color w:val="FFFFFF"/>
                                  <w:spacing w:val="-6"/>
                                  <w:sz w:val="26"/>
                                </w:rPr>
                                <w:t xml:space="preserve"> </w:t>
                              </w:r>
                              <w:r>
                                <w:rPr>
                                  <w:color w:val="FFFFFF"/>
                                  <w:sz w:val="26"/>
                                </w:rPr>
                                <w:t>Data</w:t>
                              </w:r>
                              <w:r>
                                <w:rPr>
                                  <w:color w:val="FFFFFF"/>
                                  <w:spacing w:val="-6"/>
                                  <w:sz w:val="26"/>
                                </w:rPr>
                                <w:t xml:space="preserve"> </w:t>
                              </w:r>
                              <w:r>
                                <w:rPr>
                                  <w:color w:val="FFFFFF"/>
                                  <w:sz w:val="26"/>
                                </w:rPr>
                                <w:t>below.</w:t>
                              </w:r>
                              <w:r w:rsidR="009E5EBA">
                                <w:rPr>
                                  <w:color w:val="FFFFFF"/>
                                  <w:sz w:val="26"/>
                                </w:rPr>
                                <w:t xml:space="preserve"> Impact of 2</w:t>
                              </w:r>
                              <w:r w:rsidR="00BD6FAE">
                                <w:rPr>
                                  <w:color w:val="FFFFFF"/>
                                  <w:sz w:val="26"/>
                                </w:rPr>
                                <w:t>5/26</w:t>
                              </w:r>
                              <w:r w:rsidR="009E5EBA">
                                <w:rPr>
                                  <w:color w:val="FFFFFF"/>
                                  <w:sz w:val="26"/>
                                </w:rPr>
                                <w:t xml:space="preserve"> spending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AE03C3" id="docshapegroup33" o:spid="_x0000_s1029" style="position:absolute;margin-left:0;margin-top:14.7pt;width:557.05pt;height:61.2pt;z-index:-15725056;mso-wrap-distance-left:0;mso-wrap-distance-right:0;mso-position-horizontal-relative:page;mso-position-vertical-relative:text" coordorigin=",294" coordsize="11141,1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">
                <v:rect id="docshape34" o:spid="_x0000_s1030" style="position:absolute;top:293;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" fillcolor="#0090d6" stroked="f"/>
                <v:shape id="docshape35" o:spid="_x0000_s1031" type="#_x0000_t202" style="position:absolute;top:293;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746DDA52" w14:textId="77777777" w:rsidR="00C658FB" w:rsidRDefault="00D131A0">
                        <w:pPr>
                          <w:spacing w:before="74" w:line="315" w:lineRule="exact"/>
                          <w:ind w:left="720"/>
                          <w:rPr>
                            <w:b/>
                            <w:sz w:val="26"/>
                          </w:rPr>
                        </w:pPr>
                        <w:r>
                          <w:rPr>
                            <w:b/>
                            <w:color w:val="FFFFFF"/>
                            <w:sz w:val="26"/>
                          </w:rPr>
                          <w:t>Swimming</w:t>
                        </w:r>
                        <w:r>
                          <w:rPr>
                            <w:b/>
                            <w:color w:val="FFFFFF"/>
                            <w:spacing w:val="-8"/>
                            <w:sz w:val="26"/>
                          </w:rPr>
                          <w:t xml:space="preserve"> </w:t>
                        </w:r>
                        <w:r>
                          <w:rPr>
                            <w:b/>
                            <w:color w:val="FFFFFF"/>
                            <w:sz w:val="26"/>
                          </w:rPr>
                          <w:t>Data</w:t>
                        </w:r>
                      </w:p>
                      <w:p w14:paraId="355D7A58" w14:textId="78FC9857" w:rsidR="00C658FB" w:rsidRDefault="00D131A0">
                        <w:pPr>
                          <w:spacing w:line="315" w:lineRule="exact"/>
                          <w:ind w:left="720"/>
                          <w:rPr>
                            <w:sz w:val="26"/>
                          </w:rPr>
                        </w:pPr>
                        <w:r>
                          <w:rPr>
                            <w:color w:val="FFFFFF"/>
                            <w:sz w:val="26"/>
                          </w:rPr>
                          <w:t>Please</w:t>
                        </w:r>
                        <w:r>
                          <w:rPr>
                            <w:color w:val="FFFFFF"/>
                            <w:spacing w:val="-6"/>
                            <w:sz w:val="26"/>
                          </w:rPr>
                          <w:t xml:space="preserve"> </w:t>
                        </w:r>
                        <w:r>
                          <w:rPr>
                            <w:color w:val="FFFFFF"/>
                            <w:sz w:val="26"/>
                          </w:rPr>
                          <w:t>report</w:t>
                        </w:r>
                        <w:r>
                          <w:rPr>
                            <w:color w:val="FFFFFF"/>
                            <w:spacing w:val="-6"/>
                            <w:sz w:val="26"/>
                          </w:rPr>
                          <w:t xml:space="preserve"> </w:t>
                        </w:r>
                        <w:r>
                          <w:rPr>
                            <w:color w:val="FFFFFF"/>
                            <w:sz w:val="26"/>
                          </w:rPr>
                          <w:t>on</w:t>
                        </w:r>
                        <w:r>
                          <w:rPr>
                            <w:color w:val="FFFFFF"/>
                            <w:spacing w:val="-6"/>
                            <w:sz w:val="26"/>
                          </w:rPr>
                          <w:t xml:space="preserve"> </w:t>
                        </w:r>
                        <w:r>
                          <w:rPr>
                            <w:color w:val="FFFFFF"/>
                            <w:sz w:val="26"/>
                          </w:rPr>
                          <w:t>your</w:t>
                        </w:r>
                        <w:r>
                          <w:rPr>
                            <w:color w:val="FFFFFF"/>
                            <w:spacing w:val="-7"/>
                            <w:sz w:val="26"/>
                          </w:rPr>
                          <w:t xml:space="preserve"> </w:t>
                        </w:r>
                        <w:r>
                          <w:rPr>
                            <w:color w:val="FFFFFF"/>
                            <w:sz w:val="26"/>
                          </w:rPr>
                          <w:t>Swimming</w:t>
                        </w:r>
                        <w:r>
                          <w:rPr>
                            <w:color w:val="FFFFFF"/>
                            <w:spacing w:val="-6"/>
                            <w:sz w:val="26"/>
                          </w:rPr>
                          <w:t xml:space="preserve"> </w:t>
                        </w:r>
                        <w:r>
                          <w:rPr>
                            <w:color w:val="FFFFFF"/>
                            <w:sz w:val="26"/>
                          </w:rPr>
                          <w:t>Data</w:t>
                        </w:r>
                        <w:r>
                          <w:rPr>
                            <w:color w:val="FFFFFF"/>
                            <w:spacing w:val="-6"/>
                            <w:sz w:val="26"/>
                          </w:rPr>
                          <w:t xml:space="preserve"> </w:t>
                        </w:r>
                        <w:r>
                          <w:rPr>
                            <w:color w:val="FFFFFF"/>
                            <w:sz w:val="26"/>
                          </w:rPr>
                          <w:t>below.</w:t>
                        </w:r>
                        <w:r w:rsidR="009E5EBA">
                          <w:rPr>
                            <w:color w:val="FFFFFF"/>
                            <w:sz w:val="26"/>
                          </w:rPr>
                          <w:t xml:space="preserve"> Impact of 2</w:t>
                        </w:r>
                        <w:r w:rsidR="00BD6FAE">
                          <w:rPr>
                            <w:color w:val="FFFFFF"/>
                            <w:sz w:val="26"/>
                          </w:rPr>
                          <w:t>5/26</w:t>
                        </w:r>
                        <w:r w:rsidR="009E5EBA">
                          <w:rPr>
                            <w:color w:val="FFFFFF"/>
                            <w:sz w:val="26"/>
                          </w:rPr>
                          <w:t xml:space="preserve"> spending</w:t>
                        </w:r>
                      </w:p>
                    </w:txbxContent>
                  </v:textbox>
                </v:shape>
                <w10:wrap type="topAndBottom" anchorx="page"/>
              </v:group>
            </w:pict>
          </mc:Fallback>
        </mc:AlternateContent>
      </w:r>
    </w:p>
    <w:p w14:paraId="6C6F8EA4" w14:textId="77777777" w:rsidR="00C658FB" w:rsidRPr="002424D6" w:rsidRDefault="00C658FB">
      <w:pPr>
        <w:pStyle w:val="BodyText"/>
        <w:spacing w:before="4"/>
        <w:rPr>
          <w:rFonts w:ascii="Century Gothic" w:hAnsi="Century Gothic"/>
          <w:sz w:val="20"/>
          <w:szCs w:val="20"/>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582"/>
        <w:gridCol w:w="3798"/>
      </w:tblGrid>
      <w:tr w:rsidR="00C658FB" w:rsidRPr="002424D6" w14:paraId="631DC4ED" w14:textId="77777777">
        <w:trPr>
          <w:trHeight w:val="1472"/>
        </w:trPr>
        <w:tc>
          <w:tcPr>
            <w:tcW w:w="11582" w:type="dxa"/>
          </w:tcPr>
          <w:p w14:paraId="3E85B492" w14:textId="5C5D2490" w:rsidR="00C658FB" w:rsidRPr="002424D6" w:rsidRDefault="00D131A0">
            <w:pPr>
              <w:pStyle w:val="TableParagraph"/>
              <w:spacing w:before="26" w:line="235" w:lineRule="auto"/>
              <w:rPr>
                <w:rFonts w:ascii="Century Gothic" w:hAnsi="Century Gothic"/>
                <w:sz w:val="20"/>
                <w:szCs w:val="20"/>
              </w:rPr>
            </w:pPr>
            <w:r w:rsidRPr="002424D6">
              <w:rPr>
                <w:rFonts w:ascii="Century Gothic" w:hAnsi="Century Gothic"/>
                <w:color w:val="231F20"/>
                <w:sz w:val="20"/>
                <w:szCs w:val="20"/>
              </w:rPr>
              <w:t>What</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percentage</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of</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your</w:t>
            </w:r>
            <w:r w:rsidRPr="002424D6">
              <w:rPr>
                <w:rFonts w:ascii="Century Gothic" w:hAnsi="Century Gothic"/>
                <w:color w:val="231F20"/>
                <w:spacing w:val="-8"/>
                <w:sz w:val="20"/>
                <w:szCs w:val="20"/>
              </w:rPr>
              <w:t xml:space="preserve"> </w:t>
            </w:r>
            <w:r w:rsidR="007925B4">
              <w:rPr>
                <w:rFonts w:ascii="Century Gothic" w:hAnsi="Century Gothic"/>
                <w:color w:val="231F20"/>
                <w:sz w:val="20"/>
                <w:szCs w:val="20"/>
              </w:rPr>
              <w:t>2</w:t>
            </w:r>
            <w:r w:rsidR="00BD6FAE">
              <w:rPr>
                <w:rFonts w:ascii="Century Gothic" w:hAnsi="Century Gothic"/>
                <w:color w:val="231F20"/>
                <w:sz w:val="20"/>
                <w:szCs w:val="20"/>
              </w:rPr>
              <w:t>5/26</w:t>
            </w:r>
            <w:r w:rsidR="007925B4">
              <w:rPr>
                <w:rFonts w:ascii="Century Gothic" w:hAnsi="Century Gothic"/>
                <w:color w:val="231F20"/>
                <w:sz w:val="20"/>
                <w:szCs w:val="20"/>
              </w:rPr>
              <w:t xml:space="preserve"> </w:t>
            </w:r>
            <w:r w:rsidRPr="002424D6">
              <w:rPr>
                <w:rFonts w:ascii="Century Gothic" w:hAnsi="Century Gothic"/>
                <w:color w:val="231F20"/>
                <w:sz w:val="20"/>
                <w:szCs w:val="20"/>
              </w:rPr>
              <w:t>Year</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6</w:t>
            </w:r>
            <w:r w:rsidRPr="002424D6">
              <w:rPr>
                <w:rFonts w:ascii="Century Gothic" w:hAnsi="Century Gothic"/>
                <w:color w:val="231F20"/>
                <w:spacing w:val="-7"/>
                <w:sz w:val="20"/>
                <w:szCs w:val="20"/>
              </w:rPr>
              <w:t xml:space="preserve"> </w:t>
            </w:r>
            <w:r w:rsidRPr="002424D6">
              <w:rPr>
                <w:rFonts w:ascii="Century Gothic" w:hAnsi="Century Gothic"/>
                <w:color w:val="231F20"/>
                <w:sz w:val="20"/>
                <w:szCs w:val="20"/>
              </w:rPr>
              <w:t>cohort</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swim</w:t>
            </w:r>
            <w:r w:rsidRPr="002424D6">
              <w:rPr>
                <w:rFonts w:ascii="Century Gothic" w:hAnsi="Century Gothic"/>
                <w:color w:val="231F20"/>
                <w:spacing w:val="-7"/>
                <w:sz w:val="20"/>
                <w:szCs w:val="20"/>
              </w:rPr>
              <w:t xml:space="preserve"> </w:t>
            </w:r>
            <w:r w:rsidRPr="002424D6">
              <w:rPr>
                <w:rFonts w:ascii="Century Gothic" w:hAnsi="Century Gothic"/>
                <w:color w:val="231F20"/>
                <w:sz w:val="20"/>
                <w:szCs w:val="20"/>
              </w:rPr>
              <w:t>competently,</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confidently</w:t>
            </w:r>
            <w:r w:rsidRPr="002424D6">
              <w:rPr>
                <w:rFonts w:ascii="Century Gothic" w:hAnsi="Century Gothic"/>
                <w:color w:val="231F20"/>
                <w:spacing w:val="-7"/>
                <w:sz w:val="20"/>
                <w:szCs w:val="20"/>
              </w:rPr>
              <w:t xml:space="preserve"> </w:t>
            </w:r>
            <w:r w:rsidRPr="002424D6">
              <w:rPr>
                <w:rFonts w:ascii="Century Gothic" w:hAnsi="Century Gothic"/>
                <w:color w:val="231F20"/>
                <w:sz w:val="20"/>
                <w:szCs w:val="20"/>
              </w:rPr>
              <w:t>and</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proficiently</w:t>
            </w:r>
            <w:r w:rsidRPr="002424D6">
              <w:rPr>
                <w:rFonts w:ascii="Century Gothic" w:hAnsi="Century Gothic"/>
                <w:color w:val="231F20"/>
                <w:spacing w:val="-7"/>
                <w:sz w:val="20"/>
                <w:szCs w:val="20"/>
              </w:rPr>
              <w:t xml:space="preserve"> </w:t>
            </w:r>
            <w:r w:rsidRPr="002424D6">
              <w:rPr>
                <w:rFonts w:ascii="Century Gothic" w:hAnsi="Century Gothic"/>
                <w:color w:val="231F20"/>
                <w:sz w:val="20"/>
                <w:szCs w:val="20"/>
              </w:rPr>
              <w:t>over</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a</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distance</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of</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at</w:t>
            </w:r>
            <w:r w:rsidRPr="002424D6">
              <w:rPr>
                <w:rFonts w:ascii="Century Gothic" w:hAnsi="Century Gothic"/>
                <w:color w:val="231F20"/>
                <w:spacing w:val="-51"/>
                <w:sz w:val="20"/>
                <w:szCs w:val="20"/>
              </w:rPr>
              <w:t xml:space="preserve"> </w:t>
            </w:r>
            <w:r w:rsidRPr="002424D6">
              <w:rPr>
                <w:rFonts w:ascii="Century Gothic" w:hAnsi="Century Gothic"/>
                <w:color w:val="231F20"/>
                <w:sz w:val="20"/>
                <w:szCs w:val="20"/>
              </w:rPr>
              <w:t>least</w:t>
            </w:r>
            <w:r w:rsidRPr="002424D6">
              <w:rPr>
                <w:rFonts w:ascii="Century Gothic" w:hAnsi="Century Gothic"/>
                <w:color w:val="231F20"/>
                <w:spacing w:val="-1"/>
                <w:sz w:val="20"/>
                <w:szCs w:val="20"/>
              </w:rPr>
              <w:t xml:space="preserve"> </w:t>
            </w:r>
            <w:r w:rsidRPr="002424D6">
              <w:rPr>
                <w:rFonts w:ascii="Century Gothic" w:hAnsi="Century Gothic"/>
                <w:color w:val="231F20"/>
                <w:sz w:val="20"/>
                <w:szCs w:val="20"/>
              </w:rPr>
              <w:t>25 metres?</w:t>
            </w:r>
          </w:p>
          <w:p w14:paraId="396E5695" w14:textId="12E417DC" w:rsidR="00C658FB" w:rsidRPr="002424D6" w:rsidRDefault="00C658FB">
            <w:pPr>
              <w:pStyle w:val="TableParagraph"/>
              <w:spacing w:line="276" w:lineRule="exact"/>
              <w:rPr>
                <w:rFonts w:ascii="Century Gothic" w:hAnsi="Century Gothic"/>
                <w:sz w:val="20"/>
                <w:szCs w:val="20"/>
              </w:rPr>
            </w:pPr>
          </w:p>
        </w:tc>
        <w:tc>
          <w:tcPr>
            <w:tcW w:w="3798" w:type="dxa"/>
          </w:tcPr>
          <w:p w14:paraId="58FC538A" w14:textId="293481A8" w:rsidR="0055028F" w:rsidRPr="00FC4611" w:rsidRDefault="0093489A" w:rsidP="0093489A">
            <w:pPr>
              <w:pStyle w:val="TableParagraph"/>
              <w:spacing w:before="130"/>
              <w:ind w:left="0"/>
              <w:rPr>
                <w:rFonts w:ascii="Century Gothic" w:hAnsi="Century Gothic"/>
                <w:sz w:val="20"/>
                <w:szCs w:val="20"/>
              </w:rPr>
            </w:pPr>
            <w:r>
              <w:rPr>
                <w:rFonts w:ascii="Century Gothic" w:hAnsi="Century Gothic"/>
                <w:sz w:val="20"/>
                <w:szCs w:val="20"/>
              </w:rPr>
              <w:t xml:space="preserve"> 70%</w:t>
            </w:r>
          </w:p>
        </w:tc>
      </w:tr>
      <w:tr w:rsidR="00C658FB" w:rsidRPr="002424D6" w14:paraId="46ACD619" w14:textId="77777777">
        <w:trPr>
          <w:trHeight w:val="944"/>
        </w:trPr>
        <w:tc>
          <w:tcPr>
            <w:tcW w:w="11582" w:type="dxa"/>
          </w:tcPr>
          <w:p w14:paraId="0818923D" w14:textId="7CE2FF00" w:rsidR="00C658FB" w:rsidRPr="002424D6" w:rsidRDefault="00D131A0">
            <w:pPr>
              <w:pStyle w:val="TableParagraph"/>
              <w:spacing w:before="26" w:line="235" w:lineRule="auto"/>
              <w:rPr>
                <w:rFonts w:ascii="Century Gothic" w:hAnsi="Century Gothic"/>
                <w:sz w:val="20"/>
                <w:szCs w:val="20"/>
              </w:rPr>
            </w:pPr>
            <w:r w:rsidRPr="002424D6">
              <w:rPr>
                <w:rFonts w:ascii="Century Gothic" w:hAnsi="Century Gothic"/>
                <w:color w:val="231F20"/>
                <w:sz w:val="20"/>
                <w:szCs w:val="20"/>
              </w:rPr>
              <w:t>What</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percentage</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of</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your</w:t>
            </w:r>
            <w:r w:rsidRPr="002424D6">
              <w:rPr>
                <w:rFonts w:ascii="Century Gothic" w:hAnsi="Century Gothic"/>
                <w:color w:val="231F20"/>
                <w:spacing w:val="-10"/>
                <w:sz w:val="20"/>
                <w:szCs w:val="20"/>
              </w:rPr>
              <w:t xml:space="preserve"> </w:t>
            </w:r>
            <w:r w:rsidR="007925B4">
              <w:rPr>
                <w:rFonts w:ascii="Century Gothic" w:hAnsi="Century Gothic"/>
                <w:color w:val="231F20"/>
                <w:sz w:val="20"/>
                <w:szCs w:val="20"/>
              </w:rPr>
              <w:t>2</w:t>
            </w:r>
            <w:r w:rsidR="00BD6FAE">
              <w:rPr>
                <w:rFonts w:ascii="Century Gothic" w:hAnsi="Century Gothic"/>
                <w:color w:val="231F20"/>
                <w:sz w:val="20"/>
                <w:szCs w:val="20"/>
              </w:rPr>
              <w:t xml:space="preserve">5/26 </w:t>
            </w:r>
            <w:r w:rsidRPr="002424D6">
              <w:rPr>
                <w:rFonts w:ascii="Century Gothic" w:hAnsi="Century Gothic"/>
                <w:color w:val="231F20"/>
                <w:sz w:val="20"/>
                <w:szCs w:val="20"/>
              </w:rPr>
              <w:t>Year</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6</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cohort</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use</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a</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range</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of</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strokes</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effectively</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[for</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example,</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front</w:t>
            </w:r>
            <w:r w:rsidRPr="002424D6">
              <w:rPr>
                <w:rFonts w:ascii="Century Gothic" w:hAnsi="Century Gothic"/>
                <w:color w:val="231F20"/>
                <w:spacing w:val="-9"/>
                <w:sz w:val="20"/>
                <w:szCs w:val="20"/>
              </w:rPr>
              <w:t xml:space="preserve"> </w:t>
            </w:r>
            <w:r w:rsidRPr="002424D6">
              <w:rPr>
                <w:rFonts w:ascii="Century Gothic" w:hAnsi="Century Gothic"/>
                <w:color w:val="231F20"/>
                <w:sz w:val="20"/>
                <w:szCs w:val="20"/>
              </w:rPr>
              <w:t>crawl,</w:t>
            </w:r>
            <w:r w:rsidRPr="002424D6">
              <w:rPr>
                <w:rFonts w:ascii="Century Gothic" w:hAnsi="Century Gothic"/>
                <w:color w:val="231F20"/>
                <w:spacing w:val="-8"/>
                <w:sz w:val="20"/>
                <w:szCs w:val="20"/>
              </w:rPr>
              <w:t xml:space="preserve"> </w:t>
            </w:r>
            <w:r w:rsidRPr="002424D6">
              <w:rPr>
                <w:rFonts w:ascii="Century Gothic" w:hAnsi="Century Gothic"/>
                <w:color w:val="231F20"/>
                <w:sz w:val="20"/>
                <w:szCs w:val="20"/>
              </w:rPr>
              <w:t>backstroke</w:t>
            </w:r>
            <w:r w:rsidRPr="002424D6">
              <w:rPr>
                <w:rFonts w:ascii="Century Gothic" w:hAnsi="Century Gothic"/>
                <w:color w:val="231F20"/>
                <w:spacing w:val="-51"/>
                <w:sz w:val="20"/>
                <w:szCs w:val="20"/>
              </w:rPr>
              <w:t xml:space="preserve"> </w:t>
            </w:r>
            <w:r w:rsidRPr="002424D6">
              <w:rPr>
                <w:rFonts w:ascii="Century Gothic" w:hAnsi="Century Gothic"/>
                <w:color w:val="231F20"/>
                <w:sz w:val="20"/>
                <w:szCs w:val="20"/>
              </w:rPr>
              <w:t>and</w:t>
            </w:r>
            <w:r w:rsidRPr="002424D6">
              <w:rPr>
                <w:rFonts w:ascii="Century Gothic" w:hAnsi="Century Gothic"/>
                <w:color w:val="231F20"/>
                <w:spacing w:val="-2"/>
                <w:sz w:val="20"/>
                <w:szCs w:val="20"/>
              </w:rPr>
              <w:t xml:space="preserve"> </w:t>
            </w:r>
            <w:r w:rsidRPr="002424D6">
              <w:rPr>
                <w:rFonts w:ascii="Century Gothic" w:hAnsi="Century Gothic"/>
                <w:color w:val="231F20"/>
                <w:sz w:val="20"/>
                <w:szCs w:val="20"/>
              </w:rPr>
              <w:t>breaststroke]?</w:t>
            </w:r>
          </w:p>
          <w:p w14:paraId="31AEF558" w14:textId="77777777" w:rsidR="00C658FB" w:rsidRPr="002424D6" w:rsidRDefault="00D131A0">
            <w:pPr>
              <w:pStyle w:val="TableParagraph"/>
              <w:spacing w:line="290" w:lineRule="exact"/>
              <w:rPr>
                <w:rFonts w:ascii="Century Gothic" w:hAnsi="Century Gothic"/>
                <w:sz w:val="20"/>
                <w:szCs w:val="20"/>
              </w:rPr>
            </w:pPr>
            <w:r w:rsidRPr="002424D6">
              <w:rPr>
                <w:rFonts w:ascii="Century Gothic" w:hAnsi="Century Gothic"/>
                <w:color w:val="231F20"/>
                <w:sz w:val="20"/>
                <w:szCs w:val="20"/>
              </w:rPr>
              <w:t>Please</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see</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note</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above</w:t>
            </w:r>
          </w:p>
        </w:tc>
        <w:tc>
          <w:tcPr>
            <w:tcW w:w="3798" w:type="dxa"/>
          </w:tcPr>
          <w:p w14:paraId="2006F9E0" w14:textId="5E3C3B48" w:rsidR="00C658FB" w:rsidRPr="00FC4611" w:rsidRDefault="0093489A" w:rsidP="0093489A">
            <w:pPr>
              <w:pStyle w:val="TableParagraph"/>
              <w:spacing w:before="131"/>
              <w:ind w:left="0"/>
              <w:rPr>
                <w:rFonts w:ascii="Century Gothic" w:hAnsi="Century Gothic"/>
                <w:sz w:val="20"/>
                <w:szCs w:val="20"/>
              </w:rPr>
            </w:pPr>
            <w:r>
              <w:rPr>
                <w:rFonts w:ascii="Century Gothic" w:hAnsi="Century Gothic"/>
                <w:sz w:val="20"/>
                <w:szCs w:val="20"/>
              </w:rPr>
              <w:t xml:space="preserve"> </w:t>
            </w:r>
            <w:r w:rsidR="00BD6FAE">
              <w:rPr>
                <w:rFonts w:ascii="Century Gothic" w:hAnsi="Century Gothic"/>
                <w:sz w:val="20"/>
                <w:szCs w:val="20"/>
              </w:rPr>
              <w:t>70</w:t>
            </w:r>
            <w:r>
              <w:rPr>
                <w:rFonts w:ascii="Century Gothic" w:hAnsi="Century Gothic"/>
                <w:sz w:val="20"/>
                <w:szCs w:val="20"/>
              </w:rPr>
              <w:t>%</w:t>
            </w:r>
          </w:p>
        </w:tc>
      </w:tr>
      <w:tr w:rsidR="00C658FB" w:rsidRPr="002424D6" w14:paraId="6ACF4973" w14:textId="77777777">
        <w:trPr>
          <w:trHeight w:val="368"/>
        </w:trPr>
        <w:tc>
          <w:tcPr>
            <w:tcW w:w="11582" w:type="dxa"/>
          </w:tcPr>
          <w:p w14:paraId="6F9E611C" w14:textId="0559B9D7" w:rsidR="00C658FB" w:rsidRPr="009060B6" w:rsidRDefault="00D131A0">
            <w:pPr>
              <w:pStyle w:val="TableParagraph"/>
              <w:spacing w:before="21"/>
              <w:rPr>
                <w:rFonts w:ascii="Century Gothic" w:hAnsi="Century Gothic"/>
                <w:sz w:val="20"/>
                <w:szCs w:val="20"/>
                <w:rPrChange w:id="33" w:author="Louise Bonter" w:date="2023-10-02T13:03:00Z">
                  <w:rPr>
                    <w:rFonts w:ascii="Century Gothic" w:hAnsi="Century Gothic"/>
                    <w:b/>
                    <w:sz w:val="20"/>
                    <w:szCs w:val="20"/>
                  </w:rPr>
                </w:rPrChange>
              </w:rPr>
            </w:pPr>
            <w:r w:rsidRPr="009060B6">
              <w:rPr>
                <w:rFonts w:ascii="Century Gothic" w:hAnsi="Century Gothic"/>
                <w:color w:val="231F20"/>
                <w:sz w:val="20"/>
                <w:szCs w:val="20"/>
                <w:rPrChange w:id="34" w:author="Louise Bonter" w:date="2023-10-02T13:03:00Z">
                  <w:rPr>
                    <w:rFonts w:ascii="Century Gothic" w:hAnsi="Century Gothic"/>
                    <w:b/>
                    <w:color w:val="231F20"/>
                    <w:sz w:val="20"/>
                    <w:szCs w:val="20"/>
                  </w:rPr>
                </w:rPrChange>
              </w:rPr>
              <w:t>What</w:t>
            </w:r>
            <w:r w:rsidRPr="009060B6">
              <w:rPr>
                <w:rFonts w:ascii="Century Gothic" w:hAnsi="Century Gothic"/>
                <w:color w:val="231F20"/>
                <w:spacing w:val="-9"/>
                <w:sz w:val="20"/>
                <w:szCs w:val="20"/>
                <w:rPrChange w:id="35" w:author="Louise Bonter" w:date="2023-10-02T13:03:00Z">
                  <w:rPr>
                    <w:rFonts w:ascii="Century Gothic" w:hAnsi="Century Gothic"/>
                    <w:b/>
                    <w:color w:val="231F20"/>
                    <w:spacing w:val="-9"/>
                    <w:sz w:val="20"/>
                    <w:szCs w:val="20"/>
                  </w:rPr>
                </w:rPrChange>
              </w:rPr>
              <w:t xml:space="preserve"> </w:t>
            </w:r>
            <w:r w:rsidRPr="009060B6">
              <w:rPr>
                <w:rFonts w:ascii="Century Gothic" w:hAnsi="Century Gothic"/>
                <w:color w:val="231F20"/>
                <w:sz w:val="20"/>
                <w:szCs w:val="20"/>
                <w:rPrChange w:id="36" w:author="Louise Bonter" w:date="2023-10-02T13:03:00Z">
                  <w:rPr>
                    <w:rFonts w:ascii="Century Gothic" w:hAnsi="Century Gothic"/>
                    <w:b/>
                    <w:color w:val="231F20"/>
                    <w:sz w:val="20"/>
                    <w:szCs w:val="20"/>
                  </w:rPr>
                </w:rPrChange>
              </w:rPr>
              <w:t>percentage</w:t>
            </w:r>
            <w:r w:rsidRPr="009060B6">
              <w:rPr>
                <w:rFonts w:ascii="Century Gothic" w:hAnsi="Century Gothic"/>
                <w:color w:val="231F20"/>
                <w:spacing w:val="-10"/>
                <w:sz w:val="20"/>
                <w:szCs w:val="20"/>
                <w:rPrChange w:id="37" w:author="Louise Bonter" w:date="2023-10-02T13:03:00Z">
                  <w:rPr>
                    <w:rFonts w:ascii="Century Gothic" w:hAnsi="Century Gothic"/>
                    <w:b/>
                    <w:color w:val="231F20"/>
                    <w:spacing w:val="-10"/>
                    <w:sz w:val="20"/>
                    <w:szCs w:val="20"/>
                  </w:rPr>
                </w:rPrChange>
              </w:rPr>
              <w:t xml:space="preserve"> </w:t>
            </w:r>
            <w:r w:rsidRPr="009060B6">
              <w:rPr>
                <w:rFonts w:ascii="Century Gothic" w:hAnsi="Century Gothic"/>
                <w:color w:val="231F20"/>
                <w:sz w:val="20"/>
                <w:szCs w:val="20"/>
                <w:rPrChange w:id="38" w:author="Louise Bonter" w:date="2023-10-02T13:03:00Z">
                  <w:rPr>
                    <w:rFonts w:ascii="Century Gothic" w:hAnsi="Century Gothic"/>
                    <w:b/>
                    <w:color w:val="231F20"/>
                    <w:sz w:val="20"/>
                    <w:szCs w:val="20"/>
                  </w:rPr>
                </w:rPrChange>
              </w:rPr>
              <w:t>of</w:t>
            </w:r>
            <w:r w:rsidRPr="009060B6">
              <w:rPr>
                <w:rFonts w:ascii="Century Gothic" w:hAnsi="Century Gothic"/>
                <w:color w:val="231F20"/>
                <w:spacing w:val="-8"/>
                <w:sz w:val="20"/>
                <w:szCs w:val="20"/>
                <w:rPrChange w:id="39" w:author="Louise Bonter" w:date="2023-10-02T13:03:00Z">
                  <w:rPr>
                    <w:rFonts w:ascii="Century Gothic" w:hAnsi="Century Gothic"/>
                    <w:b/>
                    <w:color w:val="231F20"/>
                    <w:spacing w:val="-8"/>
                    <w:sz w:val="20"/>
                    <w:szCs w:val="20"/>
                  </w:rPr>
                </w:rPrChange>
              </w:rPr>
              <w:t xml:space="preserve"> </w:t>
            </w:r>
            <w:r w:rsidR="007925B4">
              <w:rPr>
                <w:rFonts w:ascii="Century Gothic" w:hAnsi="Century Gothic"/>
                <w:color w:val="231F20"/>
                <w:sz w:val="20"/>
                <w:szCs w:val="20"/>
              </w:rPr>
              <w:t>2</w:t>
            </w:r>
            <w:r w:rsidR="00BD6FAE">
              <w:rPr>
                <w:rFonts w:ascii="Century Gothic" w:hAnsi="Century Gothic"/>
                <w:color w:val="231F20"/>
                <w:sz w:val="20"/>
                <w:szCs w:val="20"/>
              </w:rPr>
              <w:t>5/26</w:t>
            </w:r>
            <w:r w:rsidR="007925B4">
              <w:rPr>
                <w:rFonts w:ascii="Century Gothic" w:hAnsi="Century Gothic"/>
                <w:color w:val="231F20"/>
                <w:sz w:val="20"/>
                <w:szCs w:val="20"/>
              </w:rPr>
              <w:t xml:space="preserve"> </w:t>
            </w:r>
            <w:r w:rsidRPr="009060B6">
              <w:rPr>
                <w:rFonts w:ascii="Century Gothic" w:hAnsi="Century Gothic"/>
                <w:color w:val="231F20"/>
                <w:sz w:val="20"/>
                <w:szCs w:val="20"/>
                <w:rPrChange w:id="40" w:author="Louise Bonter" w:date="2023-10-02T13:03:00Z">
                  <w:rPr>
                    <w:rFonts w:ascii="Century Gothic" w:hAnsi="Century Gothic"/>
                    <w:b/>
                    <w:color w:val="231F20"/>
                    <w:sz w:val="20"/>
                    <w:szCs w:val="20"/>
                  </w:rPr>
                </w:rPrChange>
              </w:rPr>
              <w:t>Year</w:t>
            </w:r>
            <w:r w:rsidRPr="009060B6">
              <w:rPr>
                <w:rFonts w:ascii="Century Gothic" w:hAnsi="Century Gothic"/>
                <w:color w:val="231F20"/>
                <w:spacing w:val="-9"/>
                <w:sz w:val="20"/>
                <w:szCs w:val="20"/>
                <w:rPrChange w:id="41" w:author="Louise Bonter" w:date="2023-10-02T13:03:00Z">
                  <w:rPr>
                    <w:rFonts w:ascii="Century Gothic" w:hAnsi="Century Gothic"/>
                    <w:b/>
                    <w:color w:val="231F20"/>
                    <w:spacing w:val="-9"/>
                    <w:sz w:val="20"/>
                    <w:szCs w:val="20"/>
                  </w:rPr>
                </w:rPrChange>
              </w:rPr>
              <w:t xml:space="preserve"> </w:t>
            </w:r>
            <w:r w:rsidRPr="009060B6">
              <w:rPr>
                <w:rFonts w:ascii="Century Gothic" w:hAnsi="Century Gothic"/>
                <w:color w:val="231F20"/>
                <w:sz w:val="20"/>
                <w:szCs w:val="20"/>
                <w:rPrChange w:id="42" w:author="Louise Bonter" w:date="2023-10-02T13:03:00Z">
                  <w:rPr>
                    <w:rFonts w:ascii="Century Gothic" w:hAnsi="Century Gothic"/>
                    <w:b/>
                    <w:color w:val="231F20"/>
                    <w:sz w:val="20"/>
                    <w:szCs w:val="20"/>
                  </w:rPr>
                </w:rPrChange>
              </w:rPr>
              <w:t>6</w:t>
            </w:r>
            <w:r w:rsidRPr="009060B6">
              <w:rPr>
                <w:rFonts w:ascii="Century Gothic" w:hAnsi="Century Gothic"/>
                <w:color w:val="231F20"/>
                <w:spacing w:val="-9"/>
                <w:sz w:val="20"/>
                <w:szCs w:val="20"/>
                <w:rPrChange w:id="43" w:author="Louise Bonter" w:date="2023-10-02T13:03:00Z">
                  <w:rPr>
                    <w:rFonts w:ascii="Century Gothic" w:hAnsi="Century Gothic"/>
                    <w:b/>
                    <w:color w:val="231F20"/>
                    <w:spacing w:val="-9"/>
                    <w:sz w:val="20"/>
                    <w:szCs w:val="20"/>
                  </w:rPr>
                </w:rPrChange>
              </w:rPr>
              <w:t xml:space="preserve"> </w:t>
            </w:r>
            <w:r w:rsidRPr="009060B6">
              <w:rPr>
                <w:rFonts w:ascii="Century Gothic" w:hAnsi="Century Gothic"/>
                <w:color w:val="231F20"/>
                <w:sz w:val="20"/>
                <w:szCs w:val="20"/>
                <w:rPrChange w:id="44" w:author="Louise Bonter" w:date="2023-10-02T13:03:00Z">
                  <w:rPr>
                    <w:rFonts w:ascii="Century Gothic" w:hAnsi="Century Gothic"/>
                    <w:b/>
                    <w:color w:val="231F20"/>
                    <w:sz w:val="20"/>
                    <w:szCs w:val="20"/>
                  </w:rPr>
                </w:rPrChange>
              </w:rPr>
              <w:t>cohort</w:t>
            </w:r>
            <w:r w:rsidRPr="009060B6">
              <w:rPr>
                <w:rFonts w:ascii="Century Gothic" w:hAnsi="Century Gothic"/>
                <w:color w:val="231F20"/>
                <w:spacing w:val="-9"/>
                <w:sz w:val="20"/>
                <w:szCs w:val="20"/>
                <w:rPrChange w:id="45" w:author="Louise Bonter" w:date="2023-10-02T13:03:00Z">
                  <w:rPr>
                    <w:rFonts w:ascii="Century Gothic" w:hAnsi="Century Gothic"/>
                    <w:b/>
                    <w:color w:val="231F20"/>
                    <w:spacing w:val="-9"/>
                    <w:sz w:val="20"/>
                    <w:szCs w:val="20"/>
                  </w:rPr>
                </w:rPrChange>
              </w:rPr>
              <w:t xml:space="preserve"> </w:t>
            </w:r>
            <w:r w:rsidRPr="009060B6">
              <w:rPr>
                <w:rFonts w:ascii="Century Gothic" w:hAnsi="Century Gothic"/>
                <w:color w:val="231F20"/>
                <w:sz w:val="20"/>
                <w:szCs w:val="20"/>
                <w:rPrChange w:id="46" w:author="Louise Bonter" w:date="2023-10-02T13:03:00Z">
                  <w:rPr>
                    <w:rFonts w:ascii="Century Gothic" w:hAnsi="Century Gothic"/>
                    <w:b/>
                    <w:color w:val="231F20"/>
                    <w:sz w:val="20"/>
                    <w:szCs w:val="20"/>
                  </w:rPr>
                </w:rPrChange>
              </w:rPr>
              <w:t>perform</w:t>
            </w:r>
            <w:r w:rsidRPr="009060B6">
              <w:rPr>
                <w:rFonts w:ascii="Century Gothic" w:hAnsi="Century Gothic"/>
                <w:color w:val="231F20"/>
                <w:spacing w:val="-8"/>
                <w:sz w:val="20"/>
                <w:szCs w:val="20"/>
                <w:rPrChange w:id="47" w:author="Louise Bonter" w:date="2023-10-02T13:03:00Z">
                  <w:rPr>
                    <w:rFonts w:ascii="Century Gothic" w:hAnsi="Century Gothic"/>
                    <w:b/>
                    <w:color w:val="231F20"/>
                    <w:spacing w:val="-8"/>
                    <w:sz w:val="20"/>
                    <w:szCs w:val="20"/>
                  </w:rPr>
                </w:rPrChange>
              </w:rPr>
              <w:t xml:space="preserve"> </w:t>
            </w:r>
            <w:r w:rsidRPr="009060B6">
              <w:rPr>
                <w:rFonts w:ascii="Century Gothic" w:hAnsi="Century Gothic"/>
                <w:color w:val="231F20"/>
                <w:sz w:val="20"/>
                <w:szCs w:val="20"/>
                <w:rPrChange w:id="48" w:author="Louise Bonter" w:date="2023-10-02T13:03:00Z">
                  <w:rPr>
                    <w:rFonts w:ascii="Century Gothic" w:hAnsi="Century Gothic"/>
                    <w:b/>
                    <w:color w:val="231F20"/>
                    <w:sz w:val="20"/>
                    <w:szCs w:val="20"/>
                  </w:rPr>
                </w:rPrChange>
              </w:rPr>
              <w:t>safe</w:t>
            </w:r>
            <w:r w:rsidRPr="009060B6">
              <w:rPr>
                <w:rFonts w:ascii="Century Gothic" w:hAnsi="Century Gothic"/>
                <w:color w:val="231F20"/>
                <w:spacing w:val="-10"/>
                <w:sz w:val="20"/>
                <w:szCs w:val="20"/>
                <w:rPrChange w:id="49" w:author="Louise Bonter" w:date="2023-10-02T13:03:00Z">
                  <w:rPr>
                    <w:rFonts w:ascii="Century Gothic" w:hAnsi="Century Gothic"/>
                    <w:b/>
                    <w:color w:val="231F20"/>
                    <w:spacing w:val="-10"/>
                    <w:sz w:val="20"/>
                    <w:szCs w:val="20"/>
                  </w:rPr>
                </w:rPrChange>
              </w:rPr>
              <w:t xml:space="preserve"> </w:t>
            </w:r>
            <w:r w:rsidRPr="009060B6">
              <w:rPr>
                <w:rFonts w:ascii="Century Gothic" w:hAnsi="Century Gothic"/>
                <w:color w:val="231F20"/>
                <w:sz w:val="20"/>
                <w:szCs w:val="20"/>
                <w:rPrChange w:id="50" w:author="Louise Bonter" w:date="2023-10-02T13:03:00Z">
                  <w:rPr>
                    <w:rFonts w:ascii="Century Gothic" w:hAnsi="Century Gothic"/>
                    <w:b/>
                    <w:color w:val="231F20"/>
                    <w:sz w:val="20"/>
                    <w:szCs w:val="20"/>
                  </w:rPr>
                </w:rPrChange>
              </w:rPr>
              <w:t>self-rescue</w:t>
            </w:r>
            <w:r w:rsidRPr="009060B6">
              <w:rPr>
                <w:rFonts w:ascii="Century Gothic" w:hAnsi="Century Gothic"/>
                <w:color w:val="231F20"/>
                <w:spacing w:val="-9"/>
                <w:sz w:val="20"/>
                <w:szCs w:val="20"/>
                <w:rPrChange w:id="51" w:author="Louise Bonter" w:date="2023-10-02T13:03:00Z">
                  <w:rPr>
                    <w:rFonts w:ascii="Century Gothic" w:hAnsi="Century Gothic"/>
                    <w:b/>
                    <w:color w:val="231F20"/>
                    <w:spacing w:val="-9"/>
                    <w:sz w:val="20"/>
                    <w:szCs w:val="20"/>
                  </w:rPr>
                </w:rPrChange>
              </w:rPr>
              <w:t xml:space="preserve"> </w:t>
            </w:r>
            <w:r w:rsidRPr="009060B6">
              <w:rPr>
                <w:rFonts w:ascii="Century Gothic" w:hAnsi="Century Gothic"/>
                <w:color w:val="231F20"/>
                <w:sz w:val="20"/>
                <w:szCs w:val="20"/>
                <w:rPrChange w:id="52" w:author="Louise Bonter" w:date="2023-10-02T13:03:00Z">
                  <w:rPr>
                    <w:rFonts w:ascii="Century Gothic" w:hAnsi="Century Gothic"/>
                    <w:b/>
                    <w:color w:val="231F20"/>
                    <w:sz w:val="20"/>
                    <w:szCs w:val="20"/>
                  </w:rPr>
                </w:rPrChange>
              </w:rPr>
              <w:t>in</w:t>
            </w:r>
            <w:r w:rsidRPr="009060B6">
              <w:rPr>
                <w:rFonts w:ascii="Century Gothic" w:hAnsi="Century Gothic"/>
                <w:color w:val="231F20"/>
                <w:spacing w:val="-9"/>
                <w:sz w:val="20"/>
                <w:szCs w:val="20"/>
                <w:rPrChange w:id="53" w:author="Louise Bonter" w:date="2023-10-02T13:03:00Z">
                  <w:rPr>
                    <w:rFonts w:ascii="Century Gothic" w:hAnsi="Century Gothic"/>
                    <w:b/>
                    <w:color w:val="231F20"/>
                    <w:spacing w:val="-9"/>
                    <w:sz w:val="20"/>
                    <w:szCs w:val="20"/>
                  </w:rPr>
                </w:rPrChange>
              </w:rPr>
              <w:t xml:space="preserve"> </w:t>
            </w:r>
            <w:r w:rsidRPr="009060B6">
              <w:rPr>
                <w:rFonts w:ascii="Century Gothic" w:hAnsi="Century Gothic"/>
                <w:color w:val="231F20"/>
                <w:sz w:val="20"/>
                <w:szCs w:val="20"/>
                <w:rPrChange w:id="54" w:author="Louise Bonter" w:date="2023-10-02T13:03:00Z">
                  <w:rPr>
                    <w:rFonts w:ascii="Century Gothic" w:hAnsi="Century Gothic"/>
                    <w:b/>
                    <w:color w:val="231F20"/>
                    <w:sz w:val="20"/>
                    <w:szCs w:val="20"/>
                  </w:rPr>
                </w:rPrChange>
              </w:rPr>
              <w:t>different</w:t>
            </w:r>
            <w:r w:rsidRPr="009060B6">
              <w:rPr>
                <w:rFonts w:ascii="Century Gothic" w:hAnsi="Century Gothic"/>
                <w:color w:val="231F20"/>
                <w:spacing w:val="-9"/>
                <w:sz w:val="20"/>
                <w:szCs w:val="20"/>
                <w:rPrChange w:id="55" w:author="Louise Bonter" w:date="2023-10-02T13:03:00Z">
                  <w:rPr>
                    <w:rFonts w:ascii="Century Gothic" w:hAnsi="Century Gothic"/>
                    <w:b/>
                    <w:color w:val="231F20"/>
                    <w:spacing w:val="-9"/>
                    <w:sz w:val="20"/>
                    <w:szCs w:val="20"/>
                  </w:rPr>
                </w:rPrChange>
              </w:rPr>
              <w:t xml:space="preserve"> </w:t>
            </w:r>
            <w:r w:rsidRPr="009060B6">
              <w:rPr>
                <w:rFonts w:ascii="Century Gothic" w:hAnsi="Century Gothic"/>
                <w:color w:val="231F20"/>
                <w:sz w:val="20"/>
                <w:szCs w:val="20"/>
                <w:rPrChange w:id="56" w:author="Louise Bonter" w:date="2023-10-02T13:03:00Z">
                  <w:rPr>
                    <w:rFonts w:ascii="Century Gothic" w:hAnsi="Century Gothic"/>
                    <w:b/>
                    <w:color w:val="231F20"/>
                    <w:sz w:val="20"/>
                    <w:szCs w:val="20"/>
                  </w:rPr>
                </w:rPrChange>
              </w:rPr>
              <w:t>water-based</w:t>
            </w:r>
            <w:r w:rsidRPr="009060B6">
              <w:rPr>
                <w:rFonts w:ascii="Century Gothic" w:hAnsi="Century Gothic"/>
                <w:color w:val="231F20"/>
                <w:spacing w:val="-9"/>
                <w:sz w:val="20"/>
                <w:szCs w:val="20"/>
                <w:rPrChange w:id="57" w:author="Louise Bonter" w:date="2023-10-02T13:03:00Z">
                  <w:rPr>
                    <w:rFonts w:ascii="Century Gothic" w:hAnsi="Century Gothic"/>
                    <w:b/>
                    <w:color w:val="231F20"/>
                    <w:spacing w:val="-9"/>
                    <w:sz w:val="20"/>
                    <w:szCs w:val="20"/>
                  </w:rPr>
                </w:rPrChange>
              </w:rPr>
              <w:t xml:space="preserve"> </w:t>
            </w:r>
            <w:r w:rsidRPr="009060B6">
              <w:rPr>
                <w:rFonts w:ascii="Century Gothic" w:hAnsi="Century Gothic"/>
                <w:color w:val="231F20"/>
                <w:sz w:val="20"/>
                <w:szCs w:val="20"/>
                <w:rPrChange w:id="58" w:author="Louise Bonter" w:date="2023-10-02T13:03:00Z">
                  <w:rPr>
                    <w:rFonts w:ascii="Century Gothic" w:hAnsi="Century Gothic"/>
                    <w:b/>
                    <w:color w:val="231F20"/>
                    <w:sz w:val="20"/>
                    <w:szCs w:val="20"/>
                  </w:rPr>
                </w:rPrChange>
              </w:rPr>
              <w:t>situations?</w:t>
            </w:r>
          </w:p>
        </w:tc>
        <w:tc>
          <w:tcPr>
            <w:tcW w:w="3798" w:type="dxa"/>
          </w:tcPr>
          <w:p w14:paraId="2A005BD2" w14:textId="6E927548" w:rsidR="00C658FB" w:rsidRPr="00FC4611" w:rsidRDefault="0093489A">
            <w:pPr>
              <w:pStyle w:val="TableParagraph"/>
              <w:spacing w:before="41"/>
              <w:ind w:left="36"/>
              <w:rPr>
                <w:rFonts w:ascii="Century Gothic" w:hAnsi="Century Gothic"/>
                <w:sz w:val="20"/>
                <w:szCs w:val="20"/>
              </w:rPr>
            </w:pPr>
            <w:r>
              <w:rPr>
                <w:rFonts w:ascii="Century Gothic" w:hAnsi="Century Gothic"/>
                <w:w w:val="99"/>
                <w:sz w:val="20"/>
                <w:szCs w:val="20"/>
              </w:rPr>
              <w:t>8</w:t>
            </w:r>
            <w:r w:rsidR="00BD6FAE">
              <w:rPr>
                <w:rFonts w:ascii="Century Gothic" w:hAnsi="Century Gothic"/>
                <w:w w:val="99"/>
                <w:sz w:val="20"/>
                <w:szCs w:val="20"/>
              </w:rPr>
              <w:t>2</w:t>
            </w:r>
            <w:r>
              <w:rPr>
                <w:rFonts w:ascii="Century Gothic" w:hAnsi="Century Gothic"/>
                <w:w w:val="99"/>
                <w:sz w:val="20"/>
                <w:szCs w:val="20"/>
              </w:rPr>
              <w:t>%</w:t>
            </w:r>
          </w:p>
        </w:tc>
      </w:tr>
      <w:tr w:rsidR="00C658FB" w:rsidRPr="002424D6" w14:paraId="7821A8E9" w14:textId="77777777">
        <w:trPr>
          <w:trHeight w:val="689"/>
        </w:trPr>
        <w:tc>
          <w:tcPr>
            <w:tcW w:w="11582" w:type="dxa"/>
          </w:tcPr>
          <w:p w14:paraId="2D41A987" w14:textId="6F2D4F74" w:rsidR="00C658FB" w:rsidRPr="002424D6" w:rsidRDefault="00D131A0">
            <w:pPr>
              <w:pStyle w:val="TableParagraph"/>
              <w:spacing w:before="26" w:line="235" w:lineRule="auto"/>
              <w:rPr>
                <w:rFonts w:ascii="Century Gothic" w:hAnsi="Century Gothic"/>
                <w:sz w:val="20"/>
                <w:szCs w:val="20"/>
              </w:rPr>
            </w:pPr>
            <w:r w:rsidRPr="002424D6">
              <w:rPr>
                <w:rFonts w:ascii="Century Gothic" w:hAnsi="Century Gothic"/>
                <w:color w:val="231F20"/>
                <w:sz w:val="20"/>
                <w:szCs w:val="20"/>
              </w:rPr>
              <w:t>Schools</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can</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choose</w:t>
            </w:r>
            <w:r w:rsidRPr="002424D6">
              <w:rPr>
                <w:rFonts w:ascii="Century Gothic" w:hAnsi="Century Gothic"/>
                <w:color w:val="231F20"/>
                <w:spacing w:val="-2"/>
                <w:sz w:val="20"/>
                <w:szCs w:val="20"/>
              </w:rPr>
              <w:t xml:space="preserve"> </w:t>
            </w:r>
            <w:r w:rsidRPr="002424D6">
              <w:rPr>
                <w:rFonts w:ascii="Century Gothic" w:hAnsi="Century Gothic"/>
                <w:color w:val="231F20"/>
                <w:sz w:val="20"/>
                <w:szCs w:val="20"/>
              </w:rPr>
              <w:t>to</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use</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the</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Primary</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PE</w:t>
            </w:r>
            <w:r w:rsidRPr="002424D6">
              <w:rPr>
                <w:rFonts w:ascii="Century Gothic" w:hAnsi="Century Gothic"/>
                <w:color w:val="231F20"/>
                <w:spacing w:val="-2"/>
                <w:sz w:val="20"/>
                <w:szCs w:val="20"/>
              </w:rPr>
              <w:t xml:space="preserve"> </w:t>
            </w:r>
            <w:r w:rsidRPr="002424D6">
              <w:rPr>
                <w:rFonts w:ascii="Century Gothic" w:hAnsi="Century Gothic"/>
                <w:color w:val="231F20"/>
                <w:sz w:val="20"/>
                <w:szCs w:val="20"/>
              </w:rPr>
              <w:t>and</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sport</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premium</w:t>
            </w:r>
            <w:r w:rsidRPr="002424D6">
              <w:rPr>
                <w:rFonts w:ascii="Century Gothic" w:hAnsi="Century Gothic"/>
                <w:color w:val="231F20"/>
                <w:spacing w:val="-2"/>
                <w:sz w:val="20"/>
                <w:szCs w:val="20"/>
              </w:rPr>
              <w:t xml:space="preserve"> </w:t>
            </w:r>
            <w:r w:rsidRPr="002424D6">
              <w:rPr>
                <w:rFonts w:ascii="Century Gothic" w:hAnsi="Century Gothic"/>
                <w:color w:val="231F20"/>
                <w:sz w:val="20"/>
                <w:szCs w:val="20"/>
              </w:rPr>
              <w:t>to</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provide</w:t>
            </w:r>
            <w:r w:rsidRPr="002424D6">
              <w:rPr>
                <w:rFonts w:ascii="Century Gothic" w:hAnsi="Century Gothic"/>
                <w:color w:val="231F20"/>
                <w:spacing w:val="-2"/>
                <w:sz w:val="20"/>
                <w:szCs w:val="20"/>
              </w:rPr>
              <w:t xml:space="preserve"> </w:t>
            </w:r>
            <w:r w:rsidRPr="002424D6">
              <w:rPr>
                <w:rFonts w:ascii="Century Gothic" w:hAnsi="Century Gothic"/>
                <w:color w:val="231F20"/>
                <w:sz w:val="20"/>
                <w:szCs w:val="20"/>
              </w:rPr>
              <w:t>additional</w:t>
            </w:r>
            <w:r w:rsidRPr="002424D6">
              <w:rPr>
                <w:rFonts w:ascii="Century Gothic" w:hAnsi="Century Gothic"/>
                <w:color w:val="231F20"/>
                <w:spacing w:val="-4"/>
                <w:sz w:val="20"/>
                <w:szCs w:val="20"/>
              </w:rPr>
              <w:t xml:space="preserve"> </w:t>
            </w:r>
            <w:r w:rsidRPr="002424D6">
              <w:rPr>
                <w:rFonts w:ascii="Century Gothic" w:hAnsi="Century Gothic"/>
                <w:color w:val="231F20"/>
                <w:sz w:val="20"/>
                <w:szCs w:val="20"/>
              </w:rPr>
              <w:t>provision</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for</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swimming</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but</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this</w:t>
            </w:r>
            <w:r w:rsidRPr="002424D6">
              <w:rPr>
                <w:rFonts w:ascii="Century Gothic" w:hAnsi="Century Gothic"/>
                <w:color w:val="231F20"/>
                <w:spacing w:val="-52"/>
                <w:sz w:val="20"/>
                <w:szCs w:val="20"/>
              </w:rPr>
              <w:t xml:space="preserve"> </w:t>
            </w:r>
            <w:r w:rsidR="00A066D7">
              <w:rPr>
                <w:rFonts w:ascii="Century Gothic" w:hAnsi="Century Gothic"/>
                <w:color w:val="231F20"/>
                <w:spacing w:val="-52"/>
                <w:sz w:val="20"/>
                <w:szCs w:val="20"/>
              </w:rPr>
              <w:t xml:space="preserve"> </w:t>
            </w:r>
            <w:r w:rsidR="00933584">
              <w:rPr>
                <w:rFonts w:ascii="Century Gothic" w:hAnsi="Century Gothic"/>
                <w:color w:val="231F20"/>
                <w:spacing w:val="-52"/>
                <w:sz w:val="20"/>
                <w:szCs w:val="20"/>
              </w:rPr>
              <w:t xml:space="preserve">  </w:t>
            </w:r>
            <w:r w:rsidRPr="002424D6">
              <w:rPr>
                <w:rFonts w:ascii="Century Gothic" w:hAnsi="Century Gothic"/>
                <w:color w:val="231F20"/>
                <w:sz w:val="20"/>
                <w:szCs w:val="20"/>
              </w:rPr>
              <w:t>must</w:t>
            </w:r>
            <w:r w:rsidRPr="002424D6">
              <w:rPr>
                <w:rFonts w:ascii="Century Gothic" w:hAnsi="Century Gothic"/>
                <w:color w:val="231F20"/>
                <w:spacing w:val="-2"/>
                <w:sz w:val="20"/>
                <w:szCs w:val="20"/>
              </w:rPr>
              <w:t xml:space="preserve"> </w:t>
            </w:r>
            <w:r w:rsidRPr="002424D6">
              <w:rPr>
                <w:rFonts w:ascii="Century Gothic" w:hAnsi="Century Gothic"/>
                <w:color w:val="231F20"/>
                <w:sz w:val="20"/>
                <w:szCs w:val="20"/>
              </w:rPr>
              <w:t>be</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for</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activity</w:t>
            </w:r>
            <w:r w:rsidRPr="002424D6">
              <w:rPr>
                <w:rFonts w:ascii="Century Gothic" w:hAnsi="Century Gothic"/>
                <w:color w:val="231F20"/>
                <w:spacing w:val="-2"/>
                <w:sz w:val="20"/>
                <w:szCs w:val="20"/>
              </w:rPr>
              <w:t xml:space="preserve"> </w:t>
            </w:r>
            <w:r w:rsidRPr="002424D6">
              <w:rPr>
                <w:rFonts w:ascii="Century Gothic" w:hAnsi="Century Gothic"/>
                <w:b/>
                <w:color w:val="231F20"/>
                <w:sz w:val="20"/>
                <w:szCs w:val="20"/>
              </w:rPr>
              <w:t>over</w:t>
            </w:r>
            <w:r w:rsidRPr="002424D6">
              <w:rPr>
                <w:rFonts w:ascii="Century Gothic" w:hAnsi="Century Gothic"/>
                <w:b/>
                <w:color w:val="231F20"/>
                <w:spacing w:val="-3"/>
                <w:sz w:val="20"/>
                <w:szCs w:val="20"/>
              </w:rPr>
              <w:t xml:space="preserve"> </w:t>
            </w:r>
            <w:r w:rsidRPr="002424D6">
              <w:rPr>
                <w:rFonts w:ascii="Century Gothic" w:hAnsi="Century Gothic"/>
                <w:b/>
                <w:color w:val="231F20"/>
                <w:sz w:val="20"/>
                <w:szCs w:val="20"/>
              </w:rPr>
              <w:t>and</w:t>
            </w:r>
            <w:r w:rsidRPr="002424D6">
              <w:rPr>
                <w:rFonts w:ascii="Century Gothic" w:hAnsi="Century Gothic"/>
                <w:b/>
                <w:color w:val="231F20"/>
                <w:spacing w:val="-2"/>
                <w:sz w:val="20"/>
                <w:szCs w:val="20"/>
              </w:rPr>
              <w:t xml:space="preserve"> </w:t>
            </w:r>
            <w:r w:rsidRPr="002424D6">
              <w:rPr>
                <w:rFonts w:ascii="Century Gothic" w:hAnsi="Century Gothic"/>
                <w:b/>
                <w:color w:val="231F20"/>
                <w:sz w:val="20"/>
                <w:szCs w:val="20"/>
              </w:rPr>
              <w:t>above</w:t>
            </w:r>
            <w:r w:rsidRPr="002424D6">
              <w:rPr>
                <w:rFonts w:ascii="Century Gothic" w:hAnsi="Century Gothic"/>
                <w:b/>
                <w:color w:val="231F20"/>
                <w:spacing w:val="-3"/>
                <w:sz w:val="20"/>
                <w:szCs w:val="20"/>
              </w:rPr>
              <w:t xml:space="preserve"> </w:t>
            </w:r>
            <w:r w:rsidRPr="002424D6">
              <w:rPr>
                <w:rFonts w:ascii="Century Gothic" w:hAnsi="Century Gothic"/>
                <w:color w:val="231F20"/>
                <w:sz w:val="20"/>
                <w:szCs w:val="20"/>
              </w:rPr>
              <w:t>the</w:t>
            </w:r>
            <w:r w:rsidRPr="002424D6">
              <w:rPr>
                <w:rFonts w:ascii="Century Gothic" w:hAnsi="Century Gothic"/>
                <w:color w:val="231F20"/>
                <w:spacing w:val="-1"/>
                <w:sz w:val="20"/>
                <w:szCs w:val="20"/>
              </w:rPr>
              <w:t xml:space="preserve"> </w:t>
            </w:r>
            <w:r w:rsidRPr="002424D6">
              <w:rPr>
                <w:rFonts w:ascii="Century Gothic" w:hAnsi="Century Gothic"/>
                <w:color w:val="231F20"/>
                <w:sz w:val="20"/>
                <w:szCs w:val="20"/>
              </w:rPr>
              <w:t>national</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curriculum</w:t>
            </w:r>
            <w:r w:rsidRPr="002424D6">
              <w:rPr>
                <w:rFonts w:ascii="Century Gothic" w:hAnsi="Century Gothic"/>
                <w:color w:val="231F20"/>
                <w:spacing w:val="-2"/>
                <w:sz w:val="20"/>
                <w:szCs w:val="20"/>
              </w:rPr>
              <w:t xml:space="preserve"> </w:t>
            </w:r>
            <w:r w:rsidRPr="002424D6">
              <w:rPr>
                <w:rFonts w:ascii="Century Gothic" w:hAnsi="Century Gothic"/>
                <w:color w:val="231F20"/>
                <w:sz w:val="20"/>
                <w:szCs w:val="20"/>
              </w:rPr>
              <w:t>requirements.</w:t>
            </w:r>
            <w:r w:rsidRPr="002424D6">
              <w:rPr>
                <w:rFonts w:ascii="Century Gothic" w:hAnsi="Century Gothic"/>
                <w:color w:val="231F20"/>
                <w:spacing w:val="-2"/>
                <w:sz w:val="20"/>
                <w:szCs w:val="20"/>
              </w:rPr>
              <w:t xml:space="preserve"> </w:t>
            </w:r>
            <w:r w:rsidRPr="002424D6">
              <w:rPr>
                <w:rFonts w:ascii="Century Gothic" w:hAnsi="Century Gothic"/>
                <w:color w:val="231F20"/>
                <w:sz w:val="20"/>
                <w:szCs w:val="20"/>
              </w:rPr>
              <w:t>Have</w:t>
            </w:r>
            <w:r w:rsidRPr="002424D6">
              <w:rPr>
                <w:rFonts w:ascii="Century Gothic" w:hAnsi="Century Gothic"/>
                <w:color w:val="231F20"/>
                <w:spacing w:val="-1"/>
                <w:sz w:val="20"/>
                <w:szCs w:val="20"/>
              </w:rPr>
              <w:t xml:space="preserve"> </w:t>
            </w:r>
            <w:r w:rsidRPr="002424D6">
              <w:rPr>
                <w:rFonts w:ascii="Century Gothic" w:hAnsi="Century Gothic"/>
                <w:color w:val="231F20"/>
                <w:sz w:val="20"/>
                <w:szCs w:val="20"/>
              </w:rPr>
              <w:t>you</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used</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it</w:t>
            </w:r>
            <w:r w:rsidRPr="002424D6">
              <w:rPr>
                <w:rFonts w:ascii="Century Gothic" w:hAnsi="Century Gothic"/>
                <w:color w:val="231F20"/>
                <w:spacing w:val="-2"/>
                <w:sz w:val="20"/>
                <w:szCs w:val="20"/>
              </w:rPr>
              <w:t xml:space="preserve"> </w:t>
            </w:r>
            <w:r w:rsidRPr="002424D6">
              <w:rPr>
                <w:rFonts w:ascii="Century Gothic" w:hAnsi="Century Gothic"/>
                <w:color w:val="231F20"/>
                <w:sz w:val="20"/>
                <w:szCs w:val="20"/>
              </w:rPr>
              <w:t>in</w:t>
            </w:r>
            <w:r w:rsidRPr="002424D6">
              <w:rPr>
                <w:rFonts w:ascii="Century Gothic" w:hAnsi="Century Gothic"/>
                <w:color w:val="231F20"/>
                <w:spacing w:val="-3"/>
                <w:sz w:val="20"/>
                <w:szCs w:val="20"/>
              </w:rPr>
              <w:t xml:space="preserve"> </w:t>
            </w:r>
            <w:r w:rsidRPr="002424D6">
              <w:rPr>
                <w:rFonts w:ascii="Century Gothic" w:hAnsi="Century Gothic"/>
                <w:color w:val="231F20"/>
                <w:sz w:val="20"/>
                <w:szCs w:val="20"/>
              </w:rPr>
              <w:t>this</w:t>
            </w:r>
            <w:r w:rsidRPr="002424D6">
              <w:rPr>
                <w:rFonts w:ascii="Century Gothic" w:hAnsi="Century Gothic"/>
                <w:color w:val="231F20"/>
                <w:spacing w:val="-2"/>
                <w:sz w:val="20"/>
                <w:szCs w:val="20"/>
              </w:rPr>
              <w:t xml:space="preserve"> </w:t>
            </w:r>
            <w:r w:rsidRPr="002424D6">
              <w:rPr>
                <w:rFonts w:ascii="Century Gothic" w:hAnsi="Century Gothic"/>
                <w:color w:val="231F20"/>
                <w:sz w:val="20"/>
                <w:szCs w:val="20"/>
              </w:rPr>
              <w:t>way?</w:t>
            </w:r>
          </w:p>
        </w:tc>
        <w:tc>
          <w:tcPr>
            <w:tcW w:w="3798" w:type="dxa"/>
          </w:tcPr>
          <w:p w14:paraId="4B11777C" w14:textId="04AE2C0D" w:rsidR="00C658FB" w:rsidRPr="00FC4611" w:rsidRDefault="00D131A0">
            <w:pPr>
              <w:pStyle w:val="TableParagraph"/>
              <w:spacing w:before="127"/>
              <w:ind w:left="43"/>
              <w:rPr>
                <w:rFonts w:ascii="Century Gothic" w:hAnsi="Century Gothic"/>
                <w:sz w:val="20"/>
                <w:szCs w:val="20"/>
              </w:rPr>
            </w:pPr>
            <w:r w:rsidRPr="00FC4611">
              <w:rPr>
                <w:rFonts w:ascii="Century Gothic" w:hAnsi="Century Gothic"/>
                <w:sz w:val="20"/>
                <w:szCs w:val="20"/>
              </w:rPr>
              <w:t>No</w:t>
            </w:r>
          </w:p>
        </w:tc>
      </w:tr>
    </w:tbl>
    <w:p w14:paraId="3E59DCD1" w14:textId="77777777" w:rsidR="00C658FB" w:rsidRPr="002424D6" w:rsidRDefault="00C658FB">
      <w:pPr>
        <w:rPr>
          <w:rFonts w:ascii="Century Gothic" w:hAnsi="Century Gothic"/>
          <w:sz w:val="20"/>
          <w:szCs w:val="20"/>
        </w:rPr>
        <w:sectPr w:rsidR="00C658FB" w:rsidRPr="002424D6">
          <w:footerReference w:type="default" r:id="rId9"/>
          <w:pgSz w:w="16840" w:h="11910" w:orient="landscape"/>
          <w:pgMar w:top="720" w:right="220" w:bottom="620" w:left="0" w:header="0" w:footer="438" w:gutter="0"/>
          <w:cols w:space="720"/>
        </w:sectPr>
      </w:pPr>
    </w:p>
    <w:p w14:paraId="1879269A" w14:textId="1D9E0810" w:rsidR="00C658FB" w:rsidRPr="002424D6" w:rsidRDefault="00FA7865">
      <w:pPr>
        <w:pStyle w:val="BodyText"/>
        <w:rPr>
          <w:rFonts w:ascii="Century Gothic" w:hAnsi="Century Gothic"/>
          <w:sz w:val="20"/>
          <w:szCs w:val="20"/>
        </w:rPr>
      </w:pPr>
      <w:r w:rsidRPr="002424D6">
        <w:rPr>
          <w:rFonts w:ascii="Century Gothic" w:hAnsi="Century Gothic"/>
          <w:noProof/>
          <w:sz w:val="20"/>
          <w:szCs w:val="20"/>
          <w:lang w:eastAsia="en-GB"/>
        </w:rPr>
        <w:lastRenderedPageBreak/>
        <mc:AlternateContent>
          <mc:Choice Requires="wpg">
            <w:drawing>
              <wp:inline distT="0" distB="0" distL="0" distR="0" wp14:anchorId="570F060F" wp14:editId="75F04543">
                <wp:extent cx="7074535" cy="777240"/>
                <wp:effectExtent l="0" t="0" r="2540" b="3810"/>
                <wp:docPr id="11" name="docshapegroup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4535" cy="777240"/>
                          <a:chOff x="0" y="0"/>
                          <a:chExt cx="11141" cy="1224"/>
                        </a:xfrm>
                      </wpg:grpSpPr>
                      <wps:wsp>
                        <wps:cNvPr id="12" name="docshape37"/>
                        <wps:cNvSpPr>
                          <a:spLocks noChangeArrowheads="1"/>
                        </wps:cNvSpPr>
                        <wps:spPr bwMode="auto">
                          <a:xfrm>
                            <a:off x="0" y="0"/>
                            <a:ext cx="11141" cy="1224"/>
                          </a:xfrm>
                          <a:prstGeom prst="rect">
                            <a:avLst/>
                          </a:prstGeom>
                          <a:solidFill>
                            <a:srgbClr val="0090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docshape38"/>
                        <wps:cNvSpPr txBox="1">
                          <a:spLocks noChangeArrowheads="1"/>
                        </wps:cNvSpPr>
                        <wps:spPr bwMode="auto">
                          <a:xfrm>
                            <a:off x="0" y="0"/>
                            <a:ext cx="11141" cy="1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3D3394" w14:textId="702D5A13" w:rsidR="00C658FB" w:rsidRDefault="00D131A0">
                              <w:pPr>
                                <w:spacing w:before="74" w:line="315" w:lineRule="exact"/>
                                <w:ind w:left="720"/>
                                <w:rPr>
                                  <w:b/>
                                  <w:sz w:val="26"/>
                                </w:rPr>
                              </w:pPr>
                              <w:r>
                                <w:rPr>
                                  <w:b/>
                                  <w:color w:val="FFFFFF"/>
                                  <w:sz w:val="26"/>
                                </w:rPr>
                                <w:t>Action</w:t>
                              </w:r>
                              <w:r>
                                <w:rPr>
                                  <w:b/>
                                  <w:color w:val="FFFFFF"/>
                                  <w:spacing w:val="-6"/>
                                  <w:sz w:val="26"/>
                                </w:rPr>
                                <w:t xml:space="preserve"> </w:t>
                              </w:r>
                              <w:r>
                                <w:rPr>
                                  <w:b/>
                                  <w:color w:val="FFFFFF"/>
                                  <w:sz w:val="26"/>
                                </w:rPr>
                                <w:t>Pla</w:t>
                              </w:r>
                              <w:r w:rsidR="003909F0">
                                <w:rPr>
                                  <w:b/>
                                  <w:color w:val="FFFFFF"/>
                                  <w:sz w:val="26"/>
                                </w:rPr>
                                <w:t>n 25/26</w:t>
                              </w:r>
                            </w:p>
                            <w:p w14:paraId="29F09CFE" w14:textId="77777777" w:rsidR="00C658FB" w:rsidRDefault="00D131A0">
                              <w:pPr>
                                <w:spacing w:before="2" w:line="235" w:lineRule="auto"/>
                                <w:ind w:left="719"/>
                                <w:rPr>
                                  <w:sz w:val="26"/>
                                </w:rPr>
                              </w:pPr>
                              <w:r>
                                <w:rPr>
                                  <w:color w:val="FFFFFF"/>
                                  <w:sz w:val="26"/>
                                </w:rPr>
                                <w:t>Capture your intended annual spend against the 5 key indicators. Clarify the success criteria and</w:t>
                              </w:r>
                              <w:r>
                                <w:rPr>
                                  <w:color w:val="FFFFFF"/>
                                  <w:spacing w:val="-56"/>
                                  <w:sz w:val="26"/>
                                </w:rPr>
                                <w:t xml:space="preserve"> </w:t>
                              </w:r>
                              <w:r>
                                <w:rPr>
                                  <w:color w:val="FFFFFF"/>
                                  <w:sz w:val="26"/>
                                </w:rPr>
                                <w:t>evidence</w:t>
                              </w:r>
                              <w:r>
                                <w:rPr>
                                  <w:color w:val="FFFFFF"/>
                                  <w:spacing w:val="-4"/>
                                  <w:sz w:val="26"/>
                                </w:rPr>
                                <w:t xml:space="preserve"> </w:t>
                              </w:r>
                              <w:r>
                                <w:rPr>
                                  <w:color w:val="FFFFFF"/>
                                  <w:sz w:val="26"/>
                                </w:rPr>
                                <w:t>of</w:t>
                              </w:r>
                              <w:r>
                                <w:rPr>
                                  <w:color w:val="FFFFFF"/>
                                  <w:spacing w:val="-5"/>
                                  <w:sz w:val="26"/>
                                </w:rPr>
                                <w:t xml:space="preserve"> </w:t>
                              </w:r>
                              <w:r>
                                <w:rPr>
                                  <w:color w:val="FFFFFF"/>
                                  <w:sz w:val="26"/>
                                </w:rPr>
                                <w:t>impact</w:t>
                              </w:r>
                              <w:r>
                                <w:rPr>
                                  <w:color w:val="FFFFFF"/>
                                  <w:spacing w:val="-5"/>
                                  <w:sz w:val="26"/>
                                </w:rPr>
                                <w:t xml:space="preserve"> </w:t>
                              </w:r>
                              <w:r>
                                <w:rPr>
                                  <w:color w:val="FFFFFF"/>
                                  <w:sz w:val="26"/>
                                </w:rPr>
                                <w:t>that</w:t>
                              </w:r>
                              <w:r>
                                <w:rPr>
                                  <w:color w:val="FFFFFF"/>
                                  <w:spacing w:val="-4"/>
                                  <w:sz w:val="26"/>
                                </w:rPr>
                                <w:t xml:space="preserve"> </w:t>
                              </w:r>
                              <w:r>
                                <w:rPr>
                                  <w:color w:val="FFFFFF"/>
                                  <w:sz w:val="26"/>
                                </w:rPr>
                                <w:t>you</w:t>
                              </w:r>
                              <w:r>
                                <w:rPr>
                                  <w:color w:val="FFFFFF"/>
                                  <w:spacing w:val="-4"/>
                                  <w:sz w:val="26"/>
                                </w:rPr>
                                <w:t xml:space="preserve"> </w:t>
                              </w:r>
                              <w:r>
                                <w:rPr>
                                  <w:color w:val="FFFFFF"/>
                                  <w:sz w:val="26"/>
                                </w:rPr>
                                <w:t>intend</w:t>
                              </w:r>
                              <w:r>
                                <w:rPr>
                                  <w:color w:val="FFFFFF"/>
                                  <w:spacing w:val="-4"/>
                                  <w:sz w:val="26"/>
                                </w:rPr>
                                <w:t xml:space="preserve"> </w:t>
                              </w:r>
                              <w:r>
                                <w:rPr>
                                  <w:color w:val="FFFFFF"/>
                                  <w:sz w:val="26"/>
                                </w:rPr>
                                <w:t>to</w:t>
                              </w:r>
                              <w:r>
                                <w:rPr>
                                  <w:color w:val="FFFFFF"/>
                                  <w:spacing w:val="-5"/>
                                  <w:sz w:val="26"/>
                                </w:rPr>
                                <w:t xml:space="preserve"> </w:t>
                              </w:r>
                              <w:r>
                                <w:rPr>
                                  <w:color w:val="FFFFFF"/>
                                  <w:sz w:val="26"/>
                                </w:rPr>
                                <w:t>measure</w:t>
                              </w:r>
                              <w:r>
                                <w:rPr>
                                  <w:color w:val="FFFFFF"/>
                                  <w:spacing w:val="-4"/>
                                  <w:sz w:val="26"/>
                                </w:rPr>
                                <w:t xml:space="preserve"> </w:t>
                              </w:r>
                              <w:r>
                                <w:rPr>
                                  <w:color w:val="FFFFFF"/>
                                  <w:sz w:val="26"/>
                                </w:rPr>
                                <w:t>to</w:t>
                              </w:r>
                              <w:r>
                                <w:rPr>
                                  <w:color w:val="FFFFFF"/>
                                  <w:spacing w:val="-5"/>
                                  <w:sz w:val="26"/>
                                </w:rPr>
                                <w:t xml:space="preserve"> </w:t>
                              </w:r>
                              <w:r>
                                <w:rPr>
                                  <w:color w:val="FFFFFF"/>
                                  <w:sz w:val="26"/>
                                </w:rPr>
                                <w:t>evaluate</w:t>
                              </w:r>
                              <w:r>
                                <w:rPr>
                                  <w:color w:val="FFFFFF"/>
                                  <w:spacing w:val="-3"/>
                                  <w:sz w:val="26"/>
                                </w:rPr>
                                <w:t xml:space="preserve"> </w:t>
                              </w:r>
                              <w:r>
                                <w:rPr>
                                  <w:color w:val="FFFFFF"/>
                                  <w:sz w:val="26"/>
                                </w:rPr>
                                <w:t>for</w:t>
                              </w:r>
                              <w:r>
                                <w:rPr>
                                  <w:color w:val="FFFFFF"/>
                                  <w:spacing w:val="-5"/>
                                  <w:sz w:val="26"/>
                                </w:rPr>
                                <w:t xml:space="preserve"> </w:t>
                              </w:r>
                              <w:r>
                                <w:rPr>
                                  <w:color w:val="FFFFFF"/>
                                  <w:sz w:val="26"/>
                                </w:rPr>
                                <w:t>pupils</w:t>
                              </w:r>
                              <w:r>
                                <w:rPr>
                                  <w:color w:val="FFFFFF"/>
                                  <w:spacing w:val="-5"/>
                                  <w:sz w:val="26"/>
                                </w:rPr>
                                <w:t xml:space="preserve"> </w:t>
                              </w:r>
                              <w:r>
                                <w:rPr>
                                  <w:color w:val="FFFFFF"/>
                                  <w:sz w:val="26"/>
                                </w:rPr>
                                <w:t>today</w:t>
                              </w:r>
                              <w:r>
                                <w:rPr>
                                  <w:color w:val="FFFFFF"/>
                                  <w:spacing w:val="-4"/>
                                  <w:sz w:val="26"/>
                                </w:rPr>
                                <w:t xml:space="preserve"> </w:t>
                              </w:r>
                              <w:r>
                                <w:rPr>
                                  <w:color w:val="FFFFFF"/>
                                  <w:sz w:val="26"/>
                                </w:rPr>
                                <w:t>and</w:t>
                              </w:r>
                              <w:r>
                                <w:rPr>
                                  <w:color w:val="FFFFFF"/>
                                  <w:spacing w:val="-4"/>
                                  <w:sz w:val="26"/>
                                </w:rPr>
                                <w:t xml:space="preserve"> </w:t>
                              </w:r>
                              <w:r>
                                <w:rPr>
                                  <w:color w:val="FFFFFF"/>
                                  <w:sz w:val="26"/>
                                </w:rPr>
                                <w:t>for</w:t>
                              </w:r>
                              <w:r>
                                <w:rPr>
                                  <w:color w:val="FFFFFF"/>
                                  <w:spacing w:val="-5"/>
                                  <w:sz w:val="26"/>
                                </w:rPr>
                                <w:t xml:space="preserve"> </w:t>
                              </w:r>
                              <w:r>
                                <w:rPr>
                                  <w:color w:val="FFFFFF"/>
                                  <w:sz w:val="26"/>
                                </w:rPr>
                                <w:t>the</w:t>
                              </w:r>
                              <w:r>
                                <w:rPr>
                                  <w:color w:val="FFFFFF"/>
                                  <w:spacing w:val="-4"/>
                                  <w:sz w:val="26"/>
                                </w:rPr>
                                <w:t xml:space="preserve"> </w:t>
                              </w:r>
                              <w:r>
                                <w:rPr>
                                  <w:color w:val="FFFFFF"/>
                                  <w:sz w:val="26"/>
                                </w:rPr>
                                <w:t>future.</w:t>
                              </w:r>
                            </w:p>
                          </w:txbxContent>
                        </wps:txbx>
                        <wps:bodyPr rot="0" vert="horz" wrap="square" lIns="0" tIns="0" rIns="0" bIns="0" anchor="t" anchorCtr="0" upright="1">
                          <a:noAutofit/>
                        </wps:bodyPr>
                      </wps:wsp>
                    </wpg:wgp>
                  </a:graphicData>
                </a:graphic>
              </wp:inline>
            </w:drawing>
          </mc:Choice>
          <mc:Fallback>
            <w:pict>
              <v:group w14:anchorId="570F060F" id="docshapegroup36" o:spid="_x0000_s1032" style="width:557.05pt;height:61.2pt;mso-position-horizontal-relative:char;mso-position-vertical-relative:line" coordsize="11141,1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">
                <v:rect id="docshape37" o:spid="_x0000_s1033" style="position:absolute;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" fillcolor="#0090d6" stroked="f"/>
                <v:shape id="docshape38" o:spid="_x0000_s1034" type="#_x0000_t202" style="position:absolute;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3F3D3394" w14:textId="702D5A13" w:rsidR="00C658FB" w:rsidRDefault="00D131A0">
                        <w:pPr>
                          <w:spacing w:before="74" w:line="315" w:lineRule="exact"/>
                          <w:ind w:left="720"/>
                          <w:rPr>
                            <w:b/>
                            <w:sz w:val="26"/>
                          </w:rPr>
                        </w:pPr>
                        <w:r>
                          <w:rPr>
                            <w:b/>
                            <w:color w:val="FFFFFF"/>
                            <w:sz w:val="26"/>
                          </w:rPr>
                          <w:t>Action</w:t>
                        </w:r>
                        <w:r>
                          <w:rPr>
                            <w:b/>
                            <w:color w:val="FFFFFF"/>
                            <w:spacing w:val="-6"/>
                            <w:sz w:val="26"/>
                          </w:rPr>
                          <w:t xml:space="preserve"> </w:t>
                        </w:r>
                        <w:r>
                          <w:rPr>
                            <w:b/>
                            <w:color w:val="FFFFFF"/>
                            <w:sz w:val="26"/>
                          </w:rPr>
                          <w:t>Pla</w:t>
                        </w:r>
                        <w:r w:rsidR="003909F0">
                          <w:rPr>
                            <w:b/>
                            <w:color w:val="FFFFFF"/>
                            <w:sz w:val="26"/>
                          </w:rPr>
                          <w:t>n 25/26</w:t>
                        </w:r>
                      </w:p>
                      <w:p w14:paraId="29F09CFE" w14:textId="77777777" w:rsidR="00C658FB" w:rsidRDefault="00D131A0">
                        <w:pPr>
                          <w:spacing w:before="2" w:line="235" w:lineRule="auto"/>
                          <w:ind w:left="719"/>
                          <w:rPr>
                            <w:sz w:val="26"/>
                          </w:rPr>
                        </w:pPr>
                        <w:r>
                          <w:rPr>
                            <w:color w:val="FFFFFF"/>
                            <w:sz w:val="26"/>
                          </w:rPr>
                          <w:t>Capture your intended annual spend against the 5 key indicators. Clarify the success criteria and</w:t>
                        </w:r>
                        <w:r>
                          <w:rPr>
                            <w:color w:val="FFFFFF"/>
                            <w:spacing w:val="-56"/>
                            <w:sz w:val="26"/>
                          </w:rPr>
                          <w:t xml:space="preserve"> </w:t>
                        </w:r>
                        <w:r>
                          <w:rPr>
                            <w:color w:val="FFFFFF"/>
                            <w:sz w:val="26"/>
                          </w:rPr>
                          <w:t>evidence</w:t>
                        </w:r>
                        <w:r>
                          <w:rPr>
                            <w:color w:val="FFFFFF"/>
                            <w:spacing w:val="-4"/>
                            <w:sz w:val="26"/>
                          </w:rPr>
                          <w:t xml:space="preserve"> </w:t>
                        </w:r>
                        <w:r>
                          <w:rPr>
                            <w:color w:val="FFFFFF"/>
                            <w:sz w:val="26"/>
                          </w:rPr>
                          <w:t>of</w:t>
                        </w:r>
                        <w:r>
                          <w:rPr>
                            <w:color w:val="FFFFFF"/>
                            <w:spacing w:val="-5"/>
                            <w:sz w:val="26"/>
                          </w:rPr>
                          <w:t xml:space="preserve"> </w:t>
                        </w:r>
                        <w:r>
                          <w:rPr>
                            <w:color w:val="FFFFFF"/>
                            <w:sz w:val="26"/>
                          </w:rPr>
                          <w:t>impact</w:t>
                        </w:r>
                        <w:r>
                          <w:rPr>
                            <w:color w:val="FFFFFF"/>
                            <w:spacing w:val="-5"/>
                            <w:sz w:val="26"/>
                          </w:rPr>
                          <w:t xml:space="preserve"> </w:t>
                        </w:r>
                        <w:r>
                          <w:rPr>
                            <w:color w:val="FFFFFF"/>
                            <w:sz w:val="26"/>
                          </w:rPr>
                          <w:t>that</w:t>
                        </w:r>
                        <w:r>
                          <w:rPr>
                            <w:color w:val="FFFFFF"/>
                            <w:spacing w:val="-4"/>
                            <w:sz w:val="26"/>
                          </w:rPr>
                          <w:t xml:space="preserve"> </w:t>
                        </w:r>
                        <w:r>
                          <w:rPr>
                            <w:color w:val="FFFFFF"/>
                            <w:sz w:val="26"/>
                          </w:rPr>
                          <w:t>you</w:t>
                        </w:r>
                        <w:r>
                          <w:rPr>
                            <w:color w:val="FFFFFF"/>
                            <w:spacing w:val="-4"/>
                            <w:sz w:val="26"/>
                          </w:rPr>
                          <w:t xml:space="preserve"> </w:t>
                        </w:r>
                        <w:r>
                          <w:rPr>
                            <w:color w:val="FFFFFF"/>
                            <w:sz w:val="26"/>
                          </w:rPr>
                          <w:t>intend</w:t>
                        </w:r>
                        <w:r>
                          <w:rPr>
                            <w:color w:val="FFFFFF"/>
                            <w:spacing w:val="-4"/>
                            <w:sz w:val="26"/>
                          </w:rPr>
                          <w:t xml:space="preserve"> </w:t>
                        </w:r>
                        <w:r>
                          <w:rPr>
                            <w:color w:val="FFFFFF"/>
                            <w:sz w:val="26"/>
                          </w:rPr>
                          <w:t>to</w:t>
                        </w:r>
                        <w:r>
                          <w:rPr>
                            <w:color w:val="FFFFFF"/>
                            <w:spacing w:val="-5"/>
                            <w:sz w:val="26"/>
                          </w:rPr>
                          <w:t xml:space="preserve"> </w:t>
                        </w:r>
                        <w:r>
                          <w:rPr>
                            <w:color w:val="FFFFFF"/>
                            <w:sz w:val="26"/>
                          </w:rPr>
                          <w:t>measure</w:t>
                        </w:r>
                        <w:r>
                          <w:rPr>
                            <w:color w:val="FFFFFF"/>
                            <w:spacing w:val="-4"/>
                            <w:sz w:val="26"/>
                          </w:rPr>
                          <w:t xml:space="preserve"> </w:t>
                        </w:r>
                        <w:r>
                          <w:rPr>
                            <w:color w:val="FFFFFF"/>
                            <w:sz w:val="26"/>
                          </w:rPr>
                          <w:t>to</w:t>
                        </w:r>
                        <w:r>
                          <w:rPr>
                            <w:color w:val="FFFFFF"/>
                            <w:spacing w:val="-5"/>
                            <w:sz w:val="26"/>
                          </w:rPr>
                          <w:t xml:space="preserve"> </w:t>
                        </w:r>
                        <w:r>
                          <w:rPr>
                            <w:color w:val="FFFFFF"/>
                            <w:sz w:val="26"/>
                          </w:rPr>
                          <w:t>evaluate</w:t>
                        </w:r>
                        <w:r>
                          <w:rPr>
                            <w:color w:val="FFFFFF"/>
                            <w:spacing w:val="-3"/>
                            <w:sz w:val="26"/>
                          </w:rPr>
                          <w:t xml:space="preserve"> </w:t>
                        </w:r>
                        <w:r>
                          <w:rPr>
                            <w:color w:val="FFFFFF"/>
                            <w:sz w:val="26"/>
                          </w:rPr>
                          <w:t>for</w:t>
                        </w:r>
                        <w:r>
                          <w:rPr>
                            <w:color w:val="FFFFFF"/>
                            <w:spacing w:val="-5"/>
                            <w:sz w:val="26"/>
                          </w:rPr>
                          <w:t xml:space="preserve"> </w:t>
                        </w:r>
                        <w:r>
                          <w:rPr>
                            <w:color w:val="FFFFFF"/>
                            <w:sz w:val="26"/>
                          </w:rPr>
                          <w:t>pupils</w:t>
                        </w:r>
                        <w:r>
                          <w:rPr>
                            <w:color w:val="FFFFFF"/>
                            <w:spacing w:val="-5"/>
                            <w:sz w:val="26"/>
                          </w:rPr>
                          <w:t xml:space="preserve"> </w:t>
                        </w:r>
                        <w:r>
                          <w:rPr>
                            <w:color w:val="FFFFFF"/>
                            <w:sz w:val="26"/>
                          </w:rPr>
                          <w:t>today</w:t>
                        </w:r>
                        <w:r>
                          <w:rPr>
                            <w:color w:val="FFFFFF"/>
                            <w:spacing w:val="-4"/>
                            <w:sz w:val="26"/>
                          </w:rPr>
                          <w:t xml:space="preserve"> </w:t>
                        </w:r>
                        <w:r>
                          <w:rPr>
                            <w:color w:val="FFFFFF"/>
                            <w:sz w:val="26"/>
                          </w:rPr>
                          <w:t>and</w:t>
                        </w:r>
                        <w:r>
                          <w:rPr>
                            <w:color w:val="FFFFFF"/>
                            <w:spacing w:val="-4"/>
                            <w:sz w:val="26"/>
                          </w:rPr>
                          <w:t xml:space="preserve"> </w:t>
                        </w:r>
                        <w:r>
                          <w:rPr>
                            <w:color w:val="FFFFFF"/>
                            <w:sz w:val="26"/>
                          </w:rPr>
                          <w:t>for</w:t>
                        </w:r>
                        <w:r>
                          <w:rPr>
                            <w:color w:val="FFFFFF"/>
                            <w:spacing w:val="-5"/>
                            <w:sz w:val="26"/>
                          </w:rPr>
                          <w:t xml:space="preserve"> </w:t>
                        </w:r>
                        <w:r>
                          <w:rPr>
                            <w:color w:val="FFFFFF"/>
                            <w:sz w:val="26"/>
                          </w:rPr>
                          <w:t>the</w:t>
                        </w:r>
                        <w:r>
                          <w:rPr>
                            <w:color w:val="FFFFFF"/>
                            <w:spacing w:val="-4"/>
                            <w:sz w:val="26"/>
                          </w:rPr>
                          <w:t xml:space="preserve"> </w:t>
                        </w:r>
                        <w:r>
                          <w:rPr>
                            <w:color w:val="FFFFFF"/>
                            <w:sz w:val="26"/>
                          </w:rPr>
                          <w:t>future.</w:t>
                        </w:r>
                      </w:p>
                    </w:txbxContent>
                  </v:textbox>
                </v:shape>
                <w10:anchorlock/>
              </v:group>
            </w:pict>
          </mc:Fallback>
        </mc:AlternateContent>
      </w:r>
    </w:p>
    <w:p w14:paraId="7ACAB244" w14:textId="77777777" w:rsidR="00C658FB" w:rsidRPr="002424D6" w:rsidRDefault="00C658FB">
      <w:pPr>
        <w:pStyle w:val="BodyText"/>
        <w:spacing w:before="10" w:after="1"/>
        <w:rPr>
          <w:rFonts w:ascii="Century Gothic" w:hAnsi="Century Gothic"/>
          <w:sz w:val="20"/>
          <w:szCs w:val="20"/>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20"/>
        <w:gridCol w:w="3468"/>
        <w:gridCol w:w="3439"/>
        <w:gridCol w:w="3134"/>
      </w:tblGrid>
      <w:tr w:rsidR="00467F72" w:rsidRPr="002424D6" w14:paraId="0CD7ED33" w14:textId="77777777" w:rsidTr="003909F0">
        <w:trPr>
          <w:trHeight w:val="1472"/>
        </w:trPr>
        <w:tc>
          <w:tcPr>
            <w:tcW w:w="3720" w:type="dxa"/>
          </w:tcPr>
          <w:p w14:paraId="579AF4E4" w14:textId="77777777" w:rsidR="00467F72" w:rsidRPr="003909F0" w:rsidRDefault="00467F72">
            <w:pPr>
              <w:pStyle w:val="TableParagraph"/>
              <w:spacing w:before="46" w:line="235" w:lineRule="auto"/>
              <w:ind w:left="79" w:right="303"/>
              <w:rPr>
                <w:rFonts w:ascii="Century Gothic" w:hAnsi="Century Gothic"/>
                <w:b/>
                <w:bCs/>
                <w:sz w:val="20"/>
                <w:szCs w:val="20"/>
              </w:rPr>
            </w:pPr>
            <w:r w:rsidRPr="003909F0">
              <w:rPr>
                <w:rFonts w:ascii="Century Gothic" w:hAnsi="Century Gothic"/>
                <w:b/>
                <w:bCs/>
                <w:color w:val="231F20"/>
                <w:sz w:val="20"/>
                <w:szCs w:val="20"/>
              </w:rPr>
              <w:t>Your school focus should be clear</w:t>
            </w:r>
            <w:r w:rsidRPr="003909F0">
              <w:rPr>
                <w:rFonts w:ascii="Century Gothic" w:hAnsi="Century Gothic"/>
                <w:b/>
                <w:bCs/>
                <w:color w:val="231F20"/>
                <w:spacing w:val="1"/>
                <w:sz w:val="20"/>
                <w:szCs w:val="20"/>
              </w:rPr>
              <w:t xml:space="preserve"> </w:t>
            </w:r>
            <w:r w:rsidRPr="003909F0">
              <w:rPr>
                <w:rFonts w:ascii="Century Gothic" w:hAnsi="Century Gothic"/>
                <w:b/>
                <w:bCs/>
                <w:color w:val="231F20"/>
                <w:sz w:val="20"/>
                <w:szCs w:val="20"/>
              </w:rPr>
              <w:t>what</w:t>
            </w:r>
            <w:r w:rsidRPr="003909F0">
              <w:rPr>
                <w:rFonts w:ascii="Century Gothic" w:hAnsi="Century Gothic"/>
                <w:b/>
                <w:bCs/>
                <w:color w:val="231F20"/>
                <w:spacing w:val="-4"/>
                <w:sz w:val="20"/>
                <w:szCs w:val="20"/>
              </w:rPr>
              <w:t xml:space="preserve"> </w:t>
            </w:r>
            <w:r w:rsidRPr="003909F0">
              <w:rPr>
                <w:rFonts w:ascii="Century Gothic" w:hAnsi="Century Gothic"/>
                <w:b/>
                <w:bCs/>
                <w:color w:val="231F20"/>
                <w:sz w:val="20"/>
                <w:szCs w:val="20"/>
              </w:rPr>
              <w:t>you</w:t>
            </w:r>
            <w:r w:rsidRPr="003909F0">
              <w:rPr>
                <w:rFonts w:ascii="Century Gothic" w:hAnsi="Century Gothic"/>
                <w:b/>
                <w:bCs/>
                <w:color w:val="231F20"/>
                <w:spacing w:val="-4"/>
                <w:sz w:val="20"/>
                <w:szCs w:val="20"/>
              </w:rPr>
              <w:t xml:space="preserve"> </w:t>
            </w:r>
            <w:r w:rsidRPr="003909F0">
              <w:rPr>
                <w:rFonts w:ascii="Century Gothic" w:hAnsi="Century Gothic"/>
                <w:b/>
                <w:bCs/>
                <w:color w:val="231F20"/>
                <w:sz w:val="20"/>
                <w:szCs w:val="20"/>
              </w:rPr>
              <w:t>want</w:t>
            </w:r>
            <w:r w:rsidRPr="003909F0">
              <w:rPr>
                <w:rFonts w:ascii="Century Gothic" w:hAnsi="Century Gothic"/>
                <w:b/>
                <w:bCs/>
                <w:color w:val="231F20"/>
                <w:spacing w:val="-4"/>
                <w:sz w:val="20"/>
                <w:szCs w:val="20"/>
              </w:rPr>
              <w:t xml:space="preserve"> </w:t>
            </w:r>
            <w:r w:rsidRPr="003909F0">
              <w:rPr>
                <w:rFonts w:ascii="Century Gothic" w:hAnsi="Century Gothic"/>
                <w:b/>
                <w:bCs/>
                <w:color w:val="231F20"/>
                <w:sz w:val="20"/>
                <w:szCs w:val="20"/>
              </w:rPr>
              <w:t>the</w:t>
            </w:r>
            <w:r w:rsidRPr="003909F0">
              <w:rPr>
                <w:rFonts w:ascii="Century Gothic" w:hAnsi="Century Gothic"/>
                <w:b/>
                <w:bCs/>
                <w:color w:val="231F20"/>
                <w:spacing w:val="-3"/>
                <w:sz w:val="20"/>
                <w:szCs w:val="20"/>
              </w:rPr>
              <w:t xml:space="preserve"> </w:t>
            </w:r>
            <w:r w:rsidRPr="003909F0">
              <w:rPr>
                <w:rFonts w:ascii="Century Gothic" w:hAnsi="Century Gothic"/>
                <w:b/>
                <w:bCs/>
                <w:color w:val="231F20"/>
                <w:sz w:val="20"/>
                <w:szCs w:val="20"/>
              </w:rPr>
              <w:t>pupils</w:t>
            </w:r>
            <w:r w:rsidRPr="003909F0">
              <w:rPr>
                <w:rFonts w:ascii="Century Gothic" w:hAnsi="Century Gothic"/>
                <w:b/>
                <w:bCs/>
                <w:color w:val="231F20"/>
                <w:spacing w:val="-4"/>
                <w:sz w:val="20"/>
                <w:szCs w:val="20"/>
              </w:rPr>
              <w:t xml:space="preserve"> </w:t>
            </w:r>
            <w:r w:rsidRPr="003909F0">
              <w:rPr>
                <w:rFonts w:ascii="Century Gothic" w:hAnsi="Century Gothic"/>
                <w:b/>
                <w:bCs/>
                <w:color w:val="231F20"/>
                <w:sz w:val="20"/>
                <w:szCs w:val="20"/>
              </w:rPr>
              <w:t>to</w:t>
            </w:r>
            <w:r w:rsidRPr="003909F0">
              <w:rPr>
                <w:rFonts w:ascii="Century Gothic" w:hAnsi="Century Gothic"/>
                <w:b/>
                <w:bCs/>
                <w:color w:val="231F20"/>
                <w:spacing w:val="-5"/>
                <w:sz w:val="20"/>
                <w:szCs w:val="20"/>
              </w:rPr>
              <w:t xml:space="preserve"> </w:t>
            </w:r>
            <w:r w:rsidRPr="003909F0">
              <w:rPr>
                <w:rFonts w:ascii="Century Gothic" w:hAnsi="Century Gothic"/>
                <w:b/>
                <w:bCs/>
                <w:color w:val="231F20"/>
                <w:sz w:val="20"/>
                <w:szCs w:val="20"/>
              </w:rPr>
              <w:t>know</w:t>
            </w:r>
            <w:r w:rsidRPr="003909F0">
              <w:rPr>
                <w:rFonts w:ascii="Century Gothic" w:hAnsi="Century Gothic"/>
                <w:b/>
                <w:bCs/>
                <w:color w:val="231F20"/>
                <w:spacing w:val="-51"/>
                <w:sz w:val="20"/>
                <w:szCs w:val="20"/>
              </w:rPr>
              <w:t xml:space="preserve"> </w:t>
            </w:r>
            <w:r w:rsidRPr="003909F0">
              <w:rPr>
                <w:rFonts w:ascii="Century Gothic" w:hAnsi="Century Gothic"/>
                <w:b/>
                <w:bCs/>
                <w:color w:val="231F20"/>
                <w:sz w:val="20"/>
                <w:szCs w:val="20"/>
              </w:rPr>
              <w:t>and</w:t>
            </w:r>
            <w:r w:rsidRPr="003909F0">
              <w:rPr>
                <w:rFonts w:ascii="Century Gothic" w:hAnsi="Century Gothic"/>
                <w:b/>
                <w:bCs/>
                <w:color w:val="231F20"/>
                <w:spacing w:val="-2"/>
                <w:sz w:val="20"/>
                <w:szCs w:val="20"/>
              </w:rPr>
              <w:t xml:space="preserve"> </w:t>
            </w:r>
            <w:r w:rsidRPr="003909F0">
              <w:rPr>
                <w:rFonts w:ascii="Century Gothic" w:hAnsi="Century Gothic"/>
                <w:b/>
                <w:bCs/>
                <w:color w:val="231F20"/>
                <w:sz w:val="20"/>
                <w:szCs w:val="20"/>
              </w:rPr>
              <w:t>be</w:t>
            </w:r>
            <w:r w:rsidRPr="003909F0">
              <w:rPr>
                <w:rFonts w:ascii="Century Gothic" w:hAnsi="Century Gothic"/>
                <w:b/>
                <w:bCs/>
                <w:color w:val="231F20"/>
                <w:spacing w:val="-1"/>
                <w:sz w:val="20"/>
                <w:szCs w:val="20"/>
              </w:rPr>
              <w:t xml:space="preserve"> </w:t>
            </w:r>
            <w:r w:rsidRPr="003909F0">
              <w:rPr>
                <w:rFonts w:ascii="Century Gothic" w:hAnsi="Century Gothic"/>
                <w:b/>
                <w:bCs/>
                <w:color w:val="231F20"/>
                <w:sz w:val="20"/>
                <w:szCs w:val="20"/>
              </w:rPr>
              <w:t>able</w:t>
            </w:r>
            <w:r w:rsidRPr="003909F0">
              <w:rPr>
                <w:rFonts w:ascii="Century Gothic" w:hAnsi="Century Gothic"/>
                <w:b/>
                <w:bCs/>
                <w:color w:val="231F20"/>
                <w:spacing w:val="-1"/>
                <w:sz w:val="20"/>
                <w:szCs w:val="20"/>
              </w:rPr>
              <w:t xml:space="preserve"> </w:t>
            </w:r>
            <w:r w:rsidRPr="003909F0">
              <w:rPr>
                <w:rFonts w:ascii="Century Gothic" w:hAnsi="Century Gothic"/>
                <w:b/>
                <w:bCs/>
                <w:color w:val="231F20"/>
                <w:sz w:val="20"/>
                <w:szCs w:val="20"/>
              </w:rPr>
              <w:t>to</w:t>
            </w:r>
            <w:r w:rsidRPr="003909F0">
              <w:rPr>
                <w:rFonts w:ascii="Century Gothic" w:hAnsi="Century Gothic"/>
                <w:b/>
                <w:bCs/>
                <w:color w:val="231F20"/>
                <w:spacing w:val="-1"/>
                <w:sz w:val="20"/>
                <w:szCs w:val="20"/>
              </w:rPr>
              <w:t xml:space="preserve"> </w:t>
            </w:r>
            <w:r w:rsidRPr="003909F0">
              <w:rPr>
                <w:rFonts w:ascii="Century Gothic" w:hAnsi="Century Gothic"/>
                <w:b/>
                <w:bCs/>
                <w:color w:val="231F20"/>
                <w:sz w:val="20"/>
                <w:szCs w:val="20"/>
              </w:rPr>
              <w:t>do</w:t>
            </w:r>
            <w:r w:rsidRPr="003909F0">
              <w:rPr>
                <w:rFonts w:ascii="Century Gothic" w:hAnsi="Century Gothic"/>
                <w:b/>
                <w:bCs/>
                <w:color w:val="231F20"/>
                <w:spacing w:val="-2"/>
                <w:sz w:val="20"/>
                <w:szCs w:val="20"/>
              </w:rPr>
              <w:t xml:space="preserve"> </w:t>
            </w:r>
            <w:r w:rsidRPr="003909F0">
              <w:rPr>
                <w:rFonts w:ascii="Century Gothic" w:hAnsi="Century Gothic"/>
                <w:b/>
                <w:bCs/>
                <w:color w:val="231F20"/>
                <w:sz w:val="20"/>
                <w:szCs w:val="20"/>
              </w:rPr>
              <w:t>and</w:t>
            </w:r>
            <w:r w:rsidRPr="003909F0">
              <w:rPr>
                <w:rFonts w:ascii="Century Gothic" w:hAnsi="Century Gothic"/>
                <w:b/>
                <w:bCs/>
                <w:color w:val="231F20"/>
                <w:spacing w:val="-1"/>
                <w:sz w:val="20"/>
                <w:szCs w:val="20"/>
              </w:rPr>
              <w:t xml:space="preserve"> </w:t>
            </w:r>
            <w:r w:rsidRPr="003909F0">
              <w:rPr>
                <w:rFonts w:ascii="Century Gothic" w:hAnsi="Century Gothic"/>
                <w:b/>
                <w:bCs/>
                <w:color w:val="231F20"/>
                <w:sz w:val="20"/>
                <w:szCs w:val="20"/>
              </w:rPr>
              <w:t>about</w:t>
            </w:r>
          </w:p>
          <w:p w14:paraId="6EB1BC4C" w14:textId="77777777" w:rsidR="00467F72" w:rsidRPr="003909F0" w:rsidRDefault="00467F72">
            <w:pPr>
              <w:pStyle w:val="TableParagraph"/>
              <w:spacing w:line="289" w:lineRule="exact"/>
              <w:ind w:left="79"/>
              <w:rPr>
                <w:rFonts w:ascii="Century Gothic" w:hAnsi="Century Gothic"/>
                <w:b/>
                <w:bCs/>
                <w:sz w:val="20"/>
                <w:szCs w:val="20"/>
              </w:rPr>
            </w:pPr>
            <w:r w:rsidRPr="003909F0">
              <w:rPr>
                <w:rFonts w:ascii="Century Gothic" w:hAnsi="Century Gothic"/>
                <w:b/>
                <w:bCs/>
                <w:color w:val="231F20"/>
                <w:sz w:val="20"/>
                <w:szCs w:val="20"/>
              </w:rPr>
              <w:t>what</w:t>
            </w:r>
            <w:r w:rsidRPr="003909F0">
              <w:rPr>
                <w:rFonts w:ascii="Century Gothic" w:hAnsi="Century Gothic"/>
                <w:b/>
                <w:bCs/>
                <w:color w:val="231F20"/>
                <w:spacing w:val="-3"/>
                <w:sz w:val="20"/>
                <w:szCs w:val="20"/>
              </w:rPr>
              <w:t xml:space="preserve"> </w:t>
            </w:r>
            <w:r w:rsidRPr="003909F0">
              <w:rPr>
                <w:rFonts w:ascii="Century Gothic" w:hAnsi="Century Gothic"/>
                <w:b/>
                <w:bCs/>
                <w:color w:val="231F20"/>
                <w:sz w:val="20"/>
                <w:szCs w:val="20"/>
              </w:rPr>
              <w:t>they</w:t>
            </w:r>
            <w:r w:rsidRPr="003909F0">
              <w:rPr>
                <w:rFonts w:ascii="Century Gothic" w:hAnsi="Century Gothic"/>
                <w:b/>
                <w:bCs/>
                <w:color w:val="231F20"/>
                <w:spacing w:val="-2"/>
                <w:sz w:val="20"/>
                <w:szCs w:val="20"/>
              </w:rPr>
              <w:t xml:space="preserve"> </w:t>
            </w:r>
            <w:r w:rsidRPr="003909F0">
              <w:rPr>
                <w:rFonts w:ascii="Century Gothic" w:hAnsi="Century Gothic"/>
                <w:b/>
                <w:bCs/>
                <w:color w:val="231F20"/>
                <w:sz w:val="20"/>
                <w:szCs w:val="20"/>
              </w:rPr>
              <w:t>need</w:t>
            </w:r>
            <w:r w:rsidRPr="003909F0">
              <w:rPr>
                <w:rFonts w:ascii="Century Gothic" w:hAnsi="Century Gothic"/>
                <w:b/>
                <w:bCs/>
                <w:color w:val="231F20"/>
                <w:spacing w:val="-3"/>
                <w:sz w:val="20"/>
                <w:szCs w:val="20"/>
              </w:rPr>
              <w:t xml:space="preserve"> </w:t>
            </w:r>
            <w:r w:rsidRPr="003909F0">
              <w:rPr>
                <w:rFonts w:ascii="Century Gothic" w:hAnsi="Century Gothic"/>
                <w:b/>
                <w:bCs/>
                <w:color w:val="231F20"/>
                <w:sz w:val="20"/>
                <w:szCs w:val="20"/>
              </w:rPr>
              <w:t>to</w:t>
            </w:r>
            <w:r w:rsidRPr="003909F0">
              <w:rPr>
                <w:rFonts w:ascii="Century Gothic" w:hAnsi="Century Gothic"/>
                <w:b/>
                <w:bCs/>
                <w:color w:val="231F20"/>
                <w:spacing w:val="-4"/>
                <w:sz w:val="20"/>
                <w:szCs w:val="20"/>
              </w:rPr>
              <w:t xml:space="preserve"> </w:t>
            </w:r>
            <w:r w:rsidRPr="003909F0">
              <w:rPr>
                <w:rFonts w:ascii="Century Gothic" w:hAnsi="Century Gothic"/>
                <w:b/>
                <w:bCs/>
                <w:color w:val="231F20"/>
                <w:sz w:val="20"/>
                <w:szCs w:val="20"/>
              </w:rPr>
              <w:t>learn</w:t>
            </w:r>
            <w:r w:rsidRPr="003909F0">
              <w:rPr>
                <w:rFonts w:ascii="Century Gothic" w:hAnsi="Century Gothic"/>
                <w:b/>
                <w:bCs/>
                <w:color w:val="231F20"/>
                <w:spacing w:val="-3"/>
                <w:sz w:val="20"/>
                <w:szCs w:val="20"/>
              </w:rPr>
              <w:t xml:space="preserve"> </w:t>
            </w:r>
            <w:r w:rsidRPr="003909F0">
              <w:rPr>
                <w:rFonts w:ascii="Century Gothic" w:hAnsi="Century Gothic"/>
                <w:b/>
                <w:bCs/>
                <w:color w:val="231F20"/>
                <w:sz w:val="20"/>
                <w:szCs w:val="20"/>
              </w:rPr>
              <w:t>and</w:t>
            </w:r>
            <w:r w:rsidRPr="003909F0">
              <w:rPr>
                <w:rFonts w:ascii="Century Gothic" w:hAnsi="Century Gothic"/>
                <w:b/>
                <w:bCs/>
                <w:color w:val="231F20"/>
                <w:spacing w:val="-3"/>
                <w:sz w:val="20"/>
                <w:szCs w:val="20"/>
              </w:rPr>
              <w:t xml:space="preserve"> </w:t>
            </w:r>
            <w:r w:rsidRPr="003909F0">
              <w:rPr>
                <w:rFonts w:ascii="Century Gothic" w:hAnsi="Century Gothic"/>
                <w:b/>
                <w:bCs/>
                <w:color w:val="231F20"/>
                <w:sz w:val="20"/>
                <w:szCs w:val="20"/>
              </w:rPr>
              <w:t>to</w:t>
            </w:r>
          </w:p>
          <w:p w14:paraId="339197E9" w14:textId="77777777" w:rsidR="00467F72" w:rsidRPr="002424D6" w:rsidRDefault="00467F72">
            <w:pPr>
              <w:pStyle w:val="TableParagraph"/>
              <w:spacing w:line="256" w:lineRule="exact"/>
              <w:ind w:left="79"/>
              <w:rPr>
                <w:rFonts w:ascii="Century Gothic" w:hAnsi="Century Gothic"/>
                <w:sz w:val="20"/>
                <w:szCs w:val="20"/>
              </w:rPr>
            </w:pPr>
            <w:r w:rsidRPr="003909F0">
              <w:rPr>
                <w:rFonts w:ascii="Century Gothic" w:hAnsi="Century Gothic"/>
                <w:b/>
                <w:bCs/>
                <w:color w:val="231F20"/>
                <w:sz w:val="20"/>
                <w:szCs w:val="20"/>
              </w:rPr>
              <w:t>consolidate</w:t>
            </w:r>
            <w:r w:rsidRPr="003909F0">
              <w:rPr>
                <w:rFonts w:ascii="Century Gothic" w:hAnsi="Century Gothic"/>
                <w:b/>
                <w:bCs/>
                <w:color w:val="231F20"/>
                <w:spacing w:val="-9"/>
                <w:sz w:val="20"/>
                <w:szCs w:val="20"/>
              </w:rPr>
              <w:t xml:space="preserve"> </w:t>
            </w:r>
            <w:r w:rsidRPr="003909F0">
              <w:rPr>
                <w:rFonts w:ascii="Century Gothic" w:hAnsi="Century Gothic"/>
                <w:b/>
                <w:bCs/>
                <w:color w:val="231F20"/>
                <w:sz w:val="20"/>
                <w:szCs w:val="20"/>
              </w:rPr>
              <w:t>through</w:t>
            </w:r>
            <w:r w:rsidRPr="003909F0">
              <w:rPr>
                <w:rFonts w:ascii="Century Gothic" w:hAnsi="Century Gothic"/>
                <w:b/>
                <w:bCs/>
                <w:color w:val="231F20"/>
                <w:spacing w:val="-9"/>
                <w:sz w:val="20"/>
                <w:szCs w:val="20"/>
              </w:rPr>
              <w:t xml:space="preserve"> </w:t>
            </w:r>
            <w:r w:rsidRPr="003909F0">
              <w:rPr>
                <w:rFonts w:ascii="Century Gothic" w:hAnsi="Century Gothic"/>
                <w:b/>
                <w:bCs/>
                <w:color w:val="231F20"/>
                <w:sz w:val="20"/>
                <w:szCs w:val="20"/>
              </w:rPr>
              <w:t>practice:</w:t>
            </w:r>
          </w:p>
        </w:tc>
        <w:tc>
          <w:tcPr>
            <w:tcW w:w="3468" w:type="dxa"/>
          </w:tcPr>
          <w:p w14:paraId="737D997D" w14:textId="6D67F507" w:rsidR="00467F72" w:rsidRPr="003909F0" w:rsidRDefault="00467F72">
            <w:pPr>
              <w:pStyle w:val="TableParagraph"/>
              <w:spacing w:before="46" w:line="235" w:lineRule="auto"/>
              <w:ind w:right="171"/>
              <w:rPr>
                <w:rFonts w:ascii="Century Gothic" w:hAnsi="Century Gothic"/>
                <w:b/>
                <w:bCs/>
                <w:sz w:val="20"/>
                <w:szCs w:val="20"/>
              </w:rPr>
            </w:pPr>
            <w:r w:rsidRPr="003909F0">
              <w:rPr>
                <w:rFonts w:ascii="Century Gothic" w:hAnsi="Century Gothic"/>
                <w:b/>
                <w:bCs/>
                <w:color w:val="231F20"/>
                <w:sz w:val="20"/>
                <w:szCs w:val="20"/>
              </w:rPr>
              <w:t>Make</w:t>
            </w:r>
            <w:r w:rsidRPr="003909F0">
              <w:rPr>
                <w:rFonts w:ascii="Century Gothic" w:hAnsi="Century Gothic"/>
                <w:b/>
                <w:bCs/>
                <w:color w:val="231F20"/>
                <w:spacing w:val="-6"/>
                <w:sz w:val="20"/>
                <w:szCs w:val="20"/>
              </w:rPr>
              <w:t xml:space="preserve"> </w:t>
            </w:r>
            <w:r w:rsidRPr="003909F0">
              <w:rPr>
                <w:rFonts w:ascii="Century Gothic" w:hAnsi="Century Gothic"/>
                <w:b/>
                <w:bCs/>
                <w:color w:val="231F20"/>
                <w:sz w:val="20"/>
                <w:szCs w:val="20"/>
              </w:rPr>
              <w:t>sure</w:t>
            </w:r>
            <w:r w:rsidRPr="003909F0">
              <w:rPr>
                <w:rFonts w:ascii="Century Gothic" w:hAnsi="Century Gothic"/>
                <w:b/>
                <w:bCs/>
                <w:color w:val="231F20"/>
                <w:spacing w:val="-5"/>
                <w:sz w:val="20"/>
                <w:szCs w:val="20"/>
              </w:rPr>
              <w:t xml:space="preserve"> </w:t>
            </w:r>
            <w:r w:rsidRPr="003909F0">
              <w:rPr>
                <w:rFonts w:ascii="Century Gothic" w:hAnsi="Century Gothic"/>
                <w:b/>
                <w:bCs/>
                <w:color w:val="231F20"/>
                <w:sz w:val="20"/>
                <w:szCs w:val="20"/>
              </w:rPr>
              <w:t>your</w:t>
            </w:r>
            <w:r w:rsidRPr="003909F0">
              <w:rPr>
                <w:rFonts w:ascii="Century Gothic" w:hAnsi="Century Gothic"/>
                <w:b/>
                <w:bCs/>
                <w:color w:val="231F20"/>
                <w:spacing w:val="-6"/>
                <w:sz w:val="20"/>
                <w:szCs w:val="20"/>
              </w:rPr>
              <w:t xml:space="preserve"> </w:t>
            </w:r>
            <w:r w:rsidRPr="003909F0">
              <w:rPr>
                <w:rFonts w:ascii="Century Gothic" w:hAnsi="Century Gothic"/>
                <w:b/>
                <w:bCs/>
                <w:color w:val="231F20"/>
                <w:sz w:val="20"/>
                <w:szCs w:val="20"/>
              </w:rPr>
              <w:t>actions</w:t>
            </w:r>
            <w:r w:rsidRPr="003909F0">
              <w:rPr>
                <w:rFonts w:ascii="Century Gothic" w:hAnsi="Century Gothic"/>
                <w:b/>
                <w:bCs/>
                <w:color w:val="231F20"/>
                <w:spacing w:val="-7"/>
                <w:sz w:val="20"/>
                <w:szCs w:val="20"/>
              </w:rPr>
              <w:t xml:space="preserve"> </w:t>
            </w:r>
            <w:r w:rsidRPr="003909F0">
              <w:rPr>
                <w:rFonts w:ascii="Century Gothic" w:hAnsi="Century Gothic"/>
                <w:b/>
                <w:bCs/>
                <w:color w:val="231F20"/>
                <w:sz w:val="20"/>
                <w:szCs w:val="20"/>
              </w:rPr>
              <w:t>to</w:t>
            </w:r>
            <w:r w:rsidRPr="003909F0">
              <w:rPr>
                <w:rFonts w:ascii="Century Gothic" w:hAnsi="Century Gothic"/>
                <w:b/>
                <w:bCs/>
                <w:color w:val="231F20"/>
                <w:spacing w:val="-6"/>
                <w:sz w:val="20"/>
                <w:szCs w:val="20"/>
              </w:rPr>
              <w:t xml:space="preserve"> </w:t>
            </w:r>
            <w:r w:rsidRPr="003909F0">
              <w:rPr>
                <w:rFonts w:ascii="Century Gothic" w:hAnsi="Century Gothic"/>
                <w:b/>
                <w:bCs/>
                <w:color w:val="231F20"/>
                <w:sz w:val="20"/>
                <w:szCs w:val="20"/>
              </w:rPr>
              <w:t>achieve</w:t>
            </w:r>
            <w:r w:rsidR="0040015D">
              <w:rPr>
                <w:rFonts w:ascii="Century Gothic" w:hAnsi="Century Gothic"/>
                <w:b/>
                <w:bCs/>
                <w:color w:val="231F20"/>
                <w:sz w:val="20"/>
                <w:szCs w:val="20"/>
              </w:rPr>
              <w:t xml:space="preserve"> </w:t>
            </w:r>
            <w:r w:rsidRPr="003909F0">
              <w:rPr>
                <w:rFonts w:ascii="Century Gothic" w:hAnsi="Century Gothic"/>
                <w:b/>
                <w:bCs/>
                <w:color w:val="231F20"/>
                <w:spacing w:val="-51"/>
                <w:sz w:val="20"/>
                <w:szCs w:val="20"/>
              </w:rPr>
              <w:t xml:space="preserve"> </w:t>
            </w:r>
            <w:r w:rsidRPr="003909F0">
              <w:rPr>
                <w:rFonts w:ascii="Century Gothic" w:hAnsi="Century Gothic"/>
                <w:b/>
                <w:bCs/>
                <w:color w:val="231F20"/>
                <w:sz w:val="20"/>
                <w:szCs w:val="20"/>
              </w:rPr>
              <w:t>are</w:t>
            </w:r>
            <w:r w:rsidRPr="003909F0">
              <w:rPr>
                <w:rFonts w:ascii="Century Gothic" w:hAnsi="Century Gothic"/>
                <w:b/>
                <w:bCs/>
                <w:color w:val="231F20"/>
                <w:spacing w:val="-3"/>
                <w:sz w:val="20"/>
                <w:szCs w:val="20"/>
              </w:rPr>
              <w:t xml:space="preserve"> </w:t>
            </w:r>
            <w:r w:rsidRPr="003909F0">
              <w:rPr>
                <w:rFonts w:ascii="Century Gothic" w:hAnsi="Century Gothic"/>
                <w:b/>
                <w:bCs/>
                <w:color w:val="231F20"/>
                <w:sz w:val="20"/>
                <w:szCs w:val="20"/>
              </w:rPr>
              <w:t>linked</w:t>
            </w:r>
            <w:r w:rsidRPr="003909F0">
              <w:rPr>
                <w:rFonts w:ascii="Century Gothic" w:hAnsi="Century Gothic"/>
                <w:b/>
                <w:bCs/>
                <w:color w:val="231F20"/>
                <w:spacing w:val="-3"/>
                <w:sz w:val="20"/>
                <w:szCs w:val="20"/>
              </w:rPr>
              <w:t xml:space="preserve"> </w:t>
            </w:r>
            <w:r w:rsidRPr="003909F0">
              <w:rPr>
                <w:rFonts w:ascii="Century Gothic" w:hAnsi="Century Gothic"/>
                <w:b/>
                <w:bCs/>
                <w:color w:val="231F20"/>
                <w:sz w:val="20"/>
                <w:szCs w:val="20"/>
              </w:rPr>
              <w:t>to</w:t>
            </w:r>
            <w:r w:rsidRPr="003909F0">
              <w:rPr>
                <w:rFonts w:ascii="Century Gothic" w:hAnsi="Century Gothic"/>
                <w:b/>
                <w:bCs/>
                <w:color w:val="231F20"/>
                <w:spacing w:val="-4"/>
                <w:sz w:val="20"/>
                <w:szCs w:val="20"/>
              </w:rPr>
              <w:t xml:space="preserve"> </w:t>
            </w:r>
            <w:r w:rsidRPr="003909F0">
              <w:rPr>
                <w:rFonts w:ascii="Century Gothic" w:hAnsi="Century Gothic"/>
                <w:b/>
                <w:bCs/>
                <w:color w:val="231F20"/>
                <w:sz w:val="20"/>
                <w:szCs w:val="20"/>
              </w:rPr>
              <w:t>your</w:t>
            </w:r>
            <w:r w:rsidRPr="003909F0">
              <w:rPr>
                <w:rFonts w:ascii="Century Gothic" w:hAnsi="Century Gothic"/>
                <w:b/>
                <w:bCs/>
                <w:color w:val="231F20"/>
                <w:spacing w:val="-4"/>
                <w:sz w:val="20"/>
                <w:szCs w:val="20"/>
              </w:rPr>
              <w:t xml:space="preserve"> </w:t>
            </w:r>
            <w:r w:rsidRPr="003909F0">
              <w:rPr>
                <w:rFonts w:ascii="Century Gothic" w:hAnsi="Century Gothic"/>
                <w:b/>
                <w:bCs/>
                <w:color w:val="231F20"/>
                <w:sz w:val="20"/>
                <w:szCs w:val="20"/>
              </w:rPr>
              <w:t>intentions:</w:t>
            </w:r>
          </w:p>
        </w:tc>
        <w:tc>
          <w:tcPr>
            <w:tcW w:w="3439" w:type="dxa"/>
          </w:tcPr>
          <w:p w14:paraId="35B83A22" w14:textId="77777777" w:rsidR="00467F72" w:rsidRPr="002424D6" w:rsidRDefault="00467F72">
            <w:pPr>
              <w:pStyle w:val="TableParagraph"/>
              <w:spacing w:before="46" w:line="235" w:lineRule="auto"/>
              <w:ind w:right="436"/>
              <w:rPr>
                <w:rFonts w:ascii="Century Gothic" w:hAnsi="Century Gothic"/>
                <w:sz w:val="20"/>
                <w:szCs w:val="20"/>
              </w:rPr>
            </w:pPr>
            <w:r w:rsidRPr="003909F0">
              <w:rPr>
                <w:rFonts w:ascii="Century Gothic" w:hAnsi="Century Gothic"/>
                <w:b/>
                <w:bCs/>
                <w:color w:val="231F20"/>
                <w:sz w:val="20"/>
                <w:szCs w:val="20"/>
              </w:rPr>
              <w:t>Evidence</w:t>
            </w:r>
            <w:r w:rsidRPr="003909F0">
              <w:rPr>
                <w:rFonts w:ascii="Century Gothic" w:hAnsi="Century Gothic"/>
                <w:b/>
                <w:bCs/>
                <w:color w:val="231F20"/>
                <w:spacing w:val="-5"/>
                <w:sz w:val="20"/>
                <w:szCs w:val="20"/>
              </w:rPr>
              <w:t xml:space="preserve"> </w:t>
            </w:r>
            <w:r w:rsidRPr="003909F0">
              <w:rPr>
                <w:rFonts w:ascii="Century Gothic" w:hAnsi="Century Gothic"/>
                <w:b/>
                <w:bCs/>
                <w:color w:val="231F20"/>
                <w:sz w:val="20"/>
                <w:szCs w:val="20"/>
              </w:rPr>
              <w:t>of</w:t>
            </w:r>
            <w:r w:rsidRPr="003909F0">
              <w:rPr>
                <w:rFonts w:ascii="Century Gothic" w:hAnsi="Century Gothic"/>
                <w:b/>
                <w:bCs/>
                <w:color w:val="231F20"/>
                <w:spacing w:val="-5"/>
                <w:sz w:val="20"/>
                <w:szCs w:val="20"/>
              </w:rPr>
              <w:t xml:space="preserve"> </w:t>
            </w:r>
            <w:r w:rsidRPr="003909F0">
              <w:rPr>
                <w:rFonts w:ascii="Century Gothic" w:hAnsi="Century Gothic"/>
                <w:b/>
                <w:bCs/>
                <w:color w:val="231F20"/>
                <w:sz w:val="20"/>
                <w:szCs w:val="20"/>
              </w:rPr>
              <w:t>impact:</w:t>
            </w:r>
            <w:r w:rsidRPr="003909F0">
              <w:rPr>
                <w:rFonts w:ascii="Century Gothic" w:hAnsi="Century Gothic"/>
                <w:b/>
                <w:bCs/>
                <w:color w:val="231F20"/>
                <w:spacing w:val="-5"/>
                <w:sz w:val="20"/>
                <w:szCs w:val="20"/>
              </w:rPr>
              <w:t xml:space="preserve"> </w:t>
            </w:r>
            <w:r w:rsidRPr="003909F0">
              <w:rPr>
                <w:rFonts w:ascii="Century Gothic" w:hAnsi="Century Gothic"/>
                <w:b/>
                <w:bCs/>
                <w:color w:val="231F20"/>
                <w:sz w:val="20"/>
                <w:szCs w:val="20"/>
              </w:rPr>
              <w:t>what</w:t>
            </w:r>
            <w:r w:rsidRPr="003909F0">
              <w:rPr>
                <w:rFonts w:ascii="Century Gothic" w:hAnsi="Century Gothic"/>
                <w:b/>
                <w:bCs/>
                <w:color w:val="231F20"/>
                <w:spacing w:val="-4"/>
                <w:sz w:val="20"/>
                <w:szCs w:val="20"/>
              </w:rPr>
              <w:t xml:space="preserve"> </w:t>
            </w:r>
            <w:r w:rsidRPr="003909F0">
              <w:rPr>
                <w:rFonts w:ascii="Century Gothic" w:hAnsi="Century Gothic"/>
                <w:b/>
                <w:bCs/>
                <w:color w:val="231F20"/>
                <w:sz w:val="20"/>
                <w:szCs w:val="20"/>
              </w:rPr>
              <w:t>do</w:t>
            </w:r>
            <w:r w:rsidRPr="003909F0">
              <w:rPr>
                <w:rFonts w:ascii="Century Gothic" w:hAnsi="Century Gothic"/>
                <w:b/>
                <w:bCs/>
                <w:color w:val="231F20"/>
                <w:spacing w:val="-51"/>
                <w:sz w:val="20"/>
                <w:szCs w:val="20"/>
              </w:rPr>
              <w:t xml:space="preserve"> </w:t>
            </w:r>
            <w:r w:rsidRPr="003909F0">
              <w:rPr>
                <w:rFonts w:ascii="Century Gothic" w:hAnsi="Century Gothic"/>
                <w:b/>
                <w:bCs/>
                <w:color w:val="231F20"/>
                <w:sz w:val="20"/>
                <w:szCs w:val="20"/>
              </w:rPr>
              <w:t>pupils now know and what</w:t>
            </w:r>
            <w:r w:rsidRPr="003909F0">
              <w:rPr>
                <w:rFonts w:ascii="Century Gothic" w:hAnsi="Century Gothic"/>
                <w:b/>
                <w:bCs/>
                <w:color w:val="231F20"/>
                <w:spacing w:val="1"/>
                <w:sz w:val="20"/>
                <w:szCs w:val="20"/>
              </w:rPr>
              <w:t xml:space="preserve"> </w:t>
            </w:r>
            <w:r w:rsidRPr="003909F0">
              <w:rPr>
                <w:rFonts w:ascii="Century Gothic" w:hAnsi="Century Gothic"/>
                <w:b/>
                <w:bCs/>
                <w:color w:val="231F20"/>
                <w:sz w:val="20"/>
                <w:szCs w:val="20"/>
              </w:rPr>
              <w:t>can they now do? What has</w:t>
            </w:r>
            <w:r w:rsidRPr="003909F0">
              <w:rPr>
                <w:rFonts w:ascii="Century Gothic" w:hAnsi="Century Gothic"/>
                <w:b/>
                <w:bCs/>
                <w:color w:val="231F20"/>
                <w:spacing w:val="1"/>
                <w:sz w:val="20"/>
                <w:szCs w:val="20"/>
              </w:rPr>
              <w:t xml:space="preserve"> </w:t>
            </w:r>
            <w:r w:rsidRPr="003909F0">
              <w:rPr>
                <w:rFonts w:ascii="Century Gothic" w:hAnsi="Century Gothic"/>
                <w:b/>
                <w:bCs/>
                <w:color w:val="231F20"/>
                <w:sz w:val="20"/>
                <w:szCs w:val="20"/>
              </w:rPr>
              <w:t>changed?:</w:t>
            </w:r>
          </w:p>
        </w:tc>
        <w:tc>
          <w:tcPr>
            <w:tcW w:w="3134" w:type="dxa"/>
          </w:tcPr>
          <w:p w14:paraId="779AE88A" w14:textId="77777777" w:rsidR="00467F72" w:rsidRPr="003909F0" w:rsidRDefault="00467F72">
            <w:pPr>
              <w:pStyle w:val="TableParagraph"/>
              <w:spacing w:before="46" w:line="235" w:lineRule="auto"/>
              <w:ind w:right="267"/>
              <w:rPr>
                <w:rFonts w:ascii="Century Gothic" w:hAnsi="Century Gothic"/>
                <w:b/>
                <w:bCs/>
                <w:sz w:val="20"/>
                <w:szCs w:val="20"/>
              </w:rPr>
            </w:pPr>
            <w:r w:rsidRPr="003909F0">
              <w:rPr>
                <w:rFonts w:ascii="Century Gothic" w:hAnsi="Century Gothic"/>
                <w:b/>
                <w:bCs/>
                <w:color w:val="231F20"/>
                <w:sz w:val="20"/>
                <w:szCs w:val="20"/>
              </w:rPr>
              <w:t>Sustainability</w:t>
            </w:r>
            <w:r w:rsidRPr="003909F0">
              <w:rPr>
                <w:rFonts w:ascii="Century Gothic" w:hAnsi="Century Gothic"/>
                <w:b/>
                <w:bCs/>
                <w:color w:val="231F20"/>
                <w:spacing w:val="-8"/>
                <w:sz w:val="20"/>
                <w:szCs w:val="20"/>
              </w:rPr>
              <w:t xml:space="preserve"> </w:t>
            </w:r>
            <w:r w:rsidRPr="003909F0">
              <w:rPr>
                <w:rFonts w:ascii="Century Gothic" w:hAnsi="Century Gothic"/>
                <w:b/>
                <w:bCs/>
                <w:color w:val="231F20"/>
                <w:sz w:val="20"/>
                <w:szCs w:val="20"/>
              </w:rPr>
              <w:t>and</w:t>
            </w:r>
            <w:r w:rsidRPr="003909F0">
              <w:rPr>
                <w:rFonts w:ascii="Century Gothic" w:hAnsi="Century Gothic"/>
                <w:b/>
                <w:bCs/>
                <w:color w:val="231F20"/>
                <w:spacing w:val="-8"/>
                <w:sz w:val="20"/>
                <w:szCs w:val="20"/>
              </w:rPr>
              <w:t xml:space="preserve"> </w:t>
            </w:r>
            <w:r w:rsidRPr="003909F0">
              <w:rPr>
                <w:rFonts w:ascii="Century Gothic" w:hAnsi="Century Gothic"/>
                <w:b/>
                <w:bCs/>
                <w:color w:val="231F20"/>
                <w:sz w:val="20"/>
                <w:szCs w:val="20"/>
              </w:rPr>
              <w:t>suggested</w:t>
            </w:r>
            <w:r w:rsidRPr="003909F0">
              <w:rPr>
                <w:rFonts w:ascii="Century Gothic" w:hAnsi="Century Gothic"/>
                <w:b/>
                <w:bCs/>
                <w:color w:val="231F20"/>
                <w:spacing w:val="-51"/>
                <w:sz w:val="20"/>
                <w:szCs w:val="20"/>
              </w:rPr>
              <w:t xml:space="preserve"> </w:t>
            </w:r>
            <w:r w:rsidRPr="003909F0">
              <w:rPr>
                <w:rFonts w:ascii="Century Gothic" w:hAnsi="Century Gothic"/>
                <w:b/>
                <w:bCs/>
                <w:color w:val="231F20"/>
                <w:sz w:val="20"/>
                <w:szCs w:val="20"/>
              </w:rPr>
              <w:t>next</w:t>
            </w:r>
            <w:r w:rsidRPr="003909F0">
              <w:rPr>
                <w:rFonts w:ascii="Century Gothic" w:hAnsi="Century Gothic"/>
                <w:b/>
                <w:bCs/>
                <w:color w:val="231F20"/>
                <w:spacing w:val="-1"/>
                <w:sz w:val="20"/>
                <w:szCs w:val="20"/>
              </w:rPr>
              <w:t xml:space="preserve"> </w:t>
            </w:r>
            <w:r w:rsidRPr="003909F0">
              <w:rPr>
                <w:rFonts w:ascii="Century Gothic" w:hAnsi="Century Gothic"/>
                <w:b/>
                <w:bCs/>
                <w:color w:val="231F20"/>
                <w:sz w:val="20"/>
                <w:szCs w:val="20"/>
              </w:rPr>
              <w:t>steps:</w:t>
            </w:r>
          </w:p>
        </w:tc>
      </w:tr>
      <w:tr w:rsidR="00467F72" w:rsidRPr="002424D6" w:rsidDel="00CF1CF5" w14:paraId="0840A6B6" w14:textId="295D0A1C" w:rsidTr="003909F0">
        <w:trPr>
          <w:trHeight w:val="1705"/>
          <w:del w:id="59" w:author="Louise Bonter" w:date="2023-10-04T12:56:00Z"/>
        </w:trPr>
        <w:tc>
          <w:tcPr>
            <w:tcW w:w="3720" w:type="dxa"/>
            <w:tcBorders>
              <w:bottom w:val="single" w:sz="12" w:space="0" w:color="231F20"/>
            </w:tcBorders>
          </w:tcPr>
          <w:p w14:paraId="52B362C4" w14:textId="0911DCE3" w:rsidR="00467F72" w:rsidRPr="00633469" w:rsidDel="00CF1CF5" w:rsidRDefault="00467F72">
            <w:pPr>
              <w:pStyle w:val="TableParagraph"/>
              <w:ind w:left="0"/>
              <w:rPr>
                <w:del w:id="60" w:author="Louise Bonter" w:date="2023-10-04T12:56:00Z"/>
                <w:rFonts w:ascii="Century Gothic" w:hAnsi="Century Gothic"/>
                <w:sz w:val="20"/>
                <w:szCs w:val="20"/>
                <w:highlight w:val="yellow"/>
              </w:rPr>
            </w:pPr>
            <w:r w:rsidRPr="00502B2B">
              <w:rPr>
                <w:rFonts w:ascii="Century Gothic" w:hAnsi="Century Gothic"/>
                <w:sz w:val="20"/>
                <w:szCs w:val="20"/>
              </w:rPr>
              <w:t>Childre</w:t>
            </w:r>
            <w:r w:rsidR="003909F0">
              <w:rPr>
                <w:rFonts w:ascii="Century Gothic" w:hAnsi="Century Gothic"/>
                <w:sz w:val="20"/>
                <w:szCs w:val="20"/>
              </w:rPr>
              <w:t>n</w:t>
            </w:r>
            <w:r w:rsidRPr="00502B2B">
              <w:rPr>
                <w:rFonts w:ascii="Century Gothic" w:hAnsi="Century Gothic"/>
                <w:sz w:val="20"/>
                <w:szCs w:val="20"/>
              </w:rPr>
              <w:t xml:space="preserve"> to have access to sustainable high quality PE sessions on a daily basis with quality resources.</w:t>
            </w:r>
          </w:p>
        </w:tc>
        <w:tc>
          <w:tcPr>
            <w:tcW w:w="3468" w:type="dxa"/>
            <w:tcBorders>
              <w:bottom w:val="single" w:sz="12" w:space="0" w:color="231F20"/>
            </w:tcBorders>
          </w:tcPr>
          <w:p w14:paraId="46E0DD9B" w14:textId="1055A5F9" w:rsidR="00467F72" w:rsidRPr="0055028F" w:rsidDel="00CF1CF5" w:rsidRDefault="003D330B" w:rsidP="00EB381E">
            <w:pPr>
              <w:pStyle w:val="TableParagraph"/>
              <w:ind w:left="0"/>
              <w:rPr>
                <w:del w:id="61" w:author="Louise Bonter" w:date="2023-10-04T12:56:00Z"/>
                <w:rFonts w:ascii="Century Gothic" w:hAnsi="Century Gothic"/>
                <w:sz w:val="20"/>
                <w:szCs w:val="20"/>
                <w:highlight w:val="yellow"/>
                <w:rPrChange w:id="62" w:author="Louise Bonter" w:date="2023-09-06T14:44:00Z">
                  <w:rPr>
                    <w:del w:id="63" w:author="Louise Bonter" w:date="2023-10-04T12:56:00Z"/>
                    <w:rFonts w:ascii="Century Gothic" w:hAnsi="Century Gothic"/>
                    <w:sz w:val="20"/>
                    <w:szCs w:val="20"/>
                  </w:rPr>
                </w:rPrChange>
              </w:rPr>
            </w:pPr>
            <w:r>
              <w:rPr>
                <w:rFonts w:ascii="Century Gothic" w:hAnsi="Century Gothic"/>
                <w:sz w:val="20"/>
                <w:szCs w:val="20"/>
              </w:rPr>
              <w:t>Continue to r</w:t>
            </w:r>
            <w:r w:rsidR="00467F72" w:rsidRPr="00502B2B">
              <w:rPr>
                <w:rFonts w:ascii="Century Gothic" w:hAnsi="Century Gothic"/>
                <w:sz w:val="20"/>
                <w:szCs w:val="20"/>
              </w:rPr>
              <w:t>eview and update resources for PE scheme to ensure that children have access to quality resources during the whole school day and can access purposeful sports during different times of the school day.</w:t>
            </w:r>
          </w:p>
        </w:tc>
        <w:tc>
          <w:tcPr>
            <w:tcW w:w="3439" w:type="dxa"/>
            <w:tcBorders>
              <w:bottom w:val="single" w:sz="12" w:space="0" w:color="231F20"/>
            </w:tcBorders>
          </w:tcPr>
          <w:p w14:paraId="6126B218" w14:textId="2B5AD520" w:rsidR="00467F72" w:rsidRPr="0055028F" w:rsidDel="00CF1CF5" w:rsidRDefault="00467F72">
            <w:pPr>
              <w:pStyle w:val="TableParagraph"/>
              <w:ind w:left="0"/>
              <w:rPr>
                <w:del w:id="64" w:author="Louise Bonter" w:date="2023-10-04T12:56:00Z"/>
                <w:rFonts w:ascii="Century Gothic" w:hAnsi="Century Gothic"/>
                <w:sz w:val="20"/>
                <w:szCs w:val="20"/>
                <w:highlight w:val="yellow"/>
                <w:rPrChange w:id="65" w:author="Louise Bonter" w:date="2023-09-06T14:44:00Z">
                  <w:rPr>
                    <w:del w:id="66" w:author="Louise Bonter" w:date="2023-10-04T12:56:00Z"/>
                    <w:rFonts w:ascii="Century Gothic" w:hAnsi="Century Gothic"/>
                    <w:sz w:val="20"/>
                    <w:szCs w:val="20"/>
                  </w:rPr>
                </w:rPrChange>
              </w:rPr>
            </w:pPr>
            <w:r w:rsidRPr="00502B2B">
              <w:rPr>
                <w:rFonts w:ascii="Century Gothic" w:hAnsi="Century Gothic"/>
                <w:sz w:val="20"/>
                <w:szCs w:val="20"/>
              </w:rPr>
              <w:t>Children will engage in purposeful sports on a more frequent basis, developing and applying new skills.</w:t>
            </w:r>
          </w:p>
        </w:tc>
        <w:tc>
          <w:tcPr>
            <w:tcW w:w="3134" w:type="dxa"/>
            <w:tcBorders>
              <w:bottom w:val="single" w:sz="12" w:space="0" w:color="231F20"/>
            </w:tcBorders>
          </w:tcPr>
          <w:p w14:paraId="248B1F68" w14:textId="6CA8A645" w:rsidR="00467F72" w:rsidRPr="0055028F" w:rsidDel="00CF1CF5" w:rsidRDefault="00467F72">
            <w:pPr>
              <w:pStyle w:val="TableParagraph"/>
              <w:ind w:left="0"/>
              <w:rPr>
                <w:del w:id="67" w:author="Louise Bonter" w:date="2023-10-04T12:56:00Z"/>
                <w:rFonts w:ascii="Century Gothic" w:hAnsi="Century Gothic"/>
                <w:sz w:val="20"/>
                <w:szCs w:val="20"/>
                <w:highlight w:val="yellow"/>
                <w:rPrChange w:id="68" w:author="Louise Bonter" w:date="2023-09-06T14:44:00Z">
                  <w:rPr>
                    <w:del w:id="69" w:author="Louise Bonter" w:date="2023-10-04T12:56:00Z"/>
                    <w:rFonts w:ascii="Century Gothic" w:hAnsi="Century Gothic"/>
                    <w:sz w:val="20"/>
                    <w:szCs w:val="20"/>
                  </w:rPr>
                </w:rPrChange>
              </w:rPr>
            </w:pPr>
            <w:r w:rsidRPr="00502B2B">
              <w:rPr>
                <w:rFonts w:ascii="Century Gothic" w:hAnsi="Century Gothic"/>
                <w:sz w:val="20"/>
                <w:szCs w:val="20"/>
              </w:rPr>
              <w:t>Children will have had more opportunities to engage in more frequent and regular physical activity.</w:t>
            </w:r>
          </w:p>
        </w:tc>
      </w:tr>
      <w:tr w:rsidR="00467F72" w:rsidRPr="002424D6" w14:paraId="253DDB60" w14:textId="77777777" w:rsidTr="003909F0">
        <w:trPr>
          <w:trHeight w:val="1705"/>
        </w:trPr>
        <w:tc>
          <w:tcPr>
            <w:tcW w:w="3720" w:type="dxa"/>
            <w:tcBorders>
              <w:bottom w:val="single" w:sz="12" w:space="0" w:color="231F20"/>
            </w:tcBorders>
          </w:tcPr>
          <w:p w14:paraId="6C616E41" w14:textId="77777777" w:rsidR="00467F72" w:rsidRPr="00796233" w:rsidRDefault="00467F72">
            <w:pPr>
              <w:pStyle w:val="TableParagraph"/>
              <w:ind w:left="0"/>
              <w:rPr>
                <w:rFonts w:ascii="Century Gothic" w:hAnsi="Century Gothic"/>
                <w:sz w:val="20"/>
                <w:szCs w:val="20"/>
              </w:rPr>
            </w:pPr>
            <w:r w:rsidRPr="00796233">
              <w:rPr>
                <w:rFonts w:ascii="Century Gothic" w:hAnsi="Century Gothic"/>
                <w:sz w:val="20"/>
                <w:szCs w:val="20"/>
                <w:rPrChange w:id="70" w:author="Louise Bonter" w:date="2023-10-04T13:04:00Z">
                  <w:rPr>
                    <w:rFonts w:ascii="Century Gothic" w:hAnsi="Century Gothic"/>
                    <w:sz w:val="20"/>
                    <w:szCs w:val="20"/>
                    <w:highlight w:val="green"/>
                  </w:rPr>
                </w:rPrChange>
              </w:rPr>
              <w:t>To increase the number of children achieving the expected standard at swimming by the end of KS2</w:t>
            </w:r>
            <w:r w:rsidRPr="00796233">
              <w:rPr>
                <w:rFonts w:ascii="Century Gothic" w:hAnsi="Century Gothic"/>
                <w:sz w:val="20"/>
                <w:szCs w:val="20"/>
              </w:rPr>
              <w:t xml:space="preserve"> to at least 50% and above.</w:t>
            </w:r>
          </w:p>
          <w:p w14:paraId="252EB817" w14:textId="3FDA7753" w:rsidR="00467F72" w:rsidRPr="005016C5" w:rsidRDefault="00467F72">
            <w:pPr>
              <w:pStyle w:val="TableParagraph"/>
              <w:ind w:left="0"/>
              <w:rPr>
                <w:rFonts w:ascii="Century Gothic" w:hAnsi="Century Gothic"/>
                <w:sz w:val="20"/>
                <w:szCs w:val="20"/>
                <w:rPrChange w:id="71" w:author="Louise Bonter" w:date="2023-10-04T13:04:00Z">
                  <w:rPr>
                    <w:rFonts w:ascii="Century Gothic" w:hAnsi="Century Gothic"/>
                    <w:sz w:val="20"/>
                    <w:szCs w:val="20"/>
                    <w:highlight w:val="green"/>
                  </w:rPr>
                </w:rPrChange>
              </w:rPr>
            </w:pPr>
            <w:r w:rsidRPr="00796233">
              <w:rPr>
                <w:rFonts w:ascii="Century Gothic" w:hAnsi="Century Gothic"/>
                <w:sz w:val="20"/>
                <w:szCs w:val="20"/>
              </w:rPr>
              <w:t>Focus on  Year 4, Year 5 and 6 pupils</w:t>
            </w:r>
          </w:p>
        </w:tc>
        <w:tc>
          <w:tcPr>
            <w:tcW w:w="3468" w:type="dxa"/>
            <w:tcBorders>
              <w:bottom w:val="single" w:sz="12" w:space="0" w:color="231F20"/>
            </w:tcBorders>
          </w:tcPr>
          <w:p w14:paraId="0C5903AE" w14:textId="6B8D022F" w:rsidR="00467F72" w:rsidRPr="007E487A" w:rsidDel="00633469" w:rsidRDefault="00C80BAB" w:rsidP="00EB381E">
            <w:pPr>
              <w:pStyle w:val="TableParagraph"/>
              <w:ind w:left="0"/>
              <w:rPr>
                <w:rFonts w:ascii="Century Gothic" w:hAnsi="Century Gothic"/>
                <w:sz w:val="20"/>
                <w:szCs w:val="20"/>
                <w:u w:val="single"/>
                <w:rPrChange w:id="72" w:author="Louise Bonter" w:date="2023-10-04T13:04:00Z">
                  <w:rPr>
                    <w:rFonts w:ascii="Century Gothic" w:hAnsi="Century Gothic"/>
                    <w:sz w:val="20"/>
                    <w:szCs w:val="20"/>
                    <w:highlight w:val="green"/>
                  </w:rPr>
                </w:rPrChange>
              </w:rPr>
            </w:pPr>
            <w:r w:rsidRPr="00796233">
              <w:rPr>
                <w:rFonts w:ascii="Century Gothic" w:hAnsi="Century Gothic"/>
                <w:sz w:val="20"/>
                <w:szCs w:val="20"/>
                <w:u w:val="single"/>
              </w:rPr>
              <w:t>Use of Old</w:t>
            </w:r>
            <w:r w:rsidR="00647320" w:rsidRPr="00796233">
              <w:rPr>
                <w:rFonts w:ascii="Century Gothic" w:hAnsi="Century Gothic"/>
                <w:sz w:val="20"/>
                <w:szCs w:val="20"/>
                <w:u w:val="single"/>
              </w:rPr>
              <w:t>ham Online Portal – Sw</w:t>
            </w:r>
            <w:r w:rsidR="007E487A" w:rsidRPr="00796233">
              <w:rPr>
                <w:rFonts w:ascii="Century Gothic" w:hAnsi="Century Gothic"/>
                <w:sz w:val="20"/>
                <w:szCs w:val="20"/>
                <w:u w:val="single"/>
              </w:rPr>
              <w:t>i</w:t>
            </w:r>
            <w:r w:rsidR="00647320" w:rsidRPr="00796233">
              <w:rPr>
                <w:rFonts w:ascii="Century Gothic" w:hAnsi="Century Gothic"/>
                <w:sz w:val="20"/>
                <w:szCs w:val="20"/>
                <w:u w:val="single"/>
              </w:rPr>
              <w:t>mphonie – to track and target individual and groups of children. Increase dia</w:t>
            </w:r>
            <w:r w:rsidR="007E487A" w:rsidRPr="00796233">
              <w:rPr>
                <w:rFonts w:ascii="Century Gothic" w:hAnsi="Century Gothic"/>
                <w:sz w:val="20"/>
                <w:szCs w:val="20"/>
                <w:u w:val="single"/>
              </w:rPr>
              <w:t>logue between school partnerships</w:t>
            </w:r>
          </w:p>
        </w:tc>
        <w:tc>
          <w:tcPr>
            <w:tcW w:w="3439" w:type="dxa"/>
            <w:tcBorders>
              <w:bottom w:val="single" w:sz="12" w:space="0" w:color="231F20"/>
            </w:tcBorders>
          </w:tcPr>
          <w:p w14:paraId="3C018490" w14:textId="77777777" w:rsidR="00467F72" w:rsidRPr="005016C5" w:rsidRDefault="00467F72">
            <w:pPr>
              <w:pStyle w:val="TableParagraph"/>
              <w:ind w:left="0"/>
              <w:rPr>
                <w:rFonts w:ascii="Century Gothic" w:hAnsi="Century Gothic"/>
                <w:sz w:val="20"/>
                <w:szCs w:val="20"/>
                <w:rPrChange w:id="73" w:author="Louise Bonter" w:date="2023-10-04T13:04:00Z">
                  <w:rPr>
                    <w:rFonts w:ascii="Century Gothic" w:hAnsi="Century Gothic"/>
                    <w:sz w:val="20"/>
                    <w:szCs w:val="20"/>
                    <w:highlight w:val="green"/>
                  </w:rPr>
                </w:rPrChange>
              </w:rPr>
            </w:pPr>
            <w:r w:rsidRPr="005016C5">
              <w:rPr>
                <w:rFonts w:ascii="Century Gothic" w:hAnsi="Century Gothic"/>
                <w:sz w:val="20"/>
                <w:szCs w:val="20"/>
                <w:rPrChange w:id="74" w:author="Louise Bonter" w:date="2023-10-04T13:04:00Z">
                  <w:rPr>
                    <w:rFonts w:ascii="Century Gothic" w:hAnsi="Century Gothic"/>
                    <w:sz w:val="20"/>
                    <w:szCs w:val="20"/>
                    <w:highlight w:val="green"/>
                  </w:rPr>
                </w:rPrChange>
              </w:rPr>
              <w:t>The number of children reaching the expected standard at KS2 will increase.</w:t>
            </w:r>
          </w:p>
          <w:p w14:paraId="5F795D95" w14:textId="7935D1C6" w:rsidR="00467F72" w:rsidRPr="005016C5" w:rsidRDefault="00467F72">
            <w:pPr>
              <w:pStyle w:val="TableParagraph"/>
              <w:ind w:left="0"/>
              <w:rPr>
                <w:rFonts w:ascii="Century Gothic" w:hAnsi="Century Gothic"/>
                <w:sz w:val="20"/>
                <w:szCs w:val="20"/>
                <w:rPrChange w:id="75" w:author="Louise Bonter" w:date="2023-10-04T13:04:00Z">
                  <w:rPr>
                    <w:rFonts w:ascii="Century Gothic" w:hAnsi="Century Gothic"/>
                    <w:sz w:val="20"/>
                    <w:szCs w:val="20"/>
                    <w:highlight w:val="green"/>
                  </w:rPr>
                </w:rPrChange>
              </w:rPr>
            </w:pPr>
          </w:p>
        </w:tc>
        <w:tc>
          <w:tcPr>
            <w:tcW w:w="3134" w:type="dxa"/>
            <w:tcBorders>
              <w:bottom w:val="single" w:sz="12" w:space="0" w:color="231F20"/>
            </w:tcBorders>
          </w:tcPr>
          <w:p w14:paraId="32D9102A" w14:textId="2D1EB264" w:rsidR="00467F72" w:rsidRDefault="00467F72">
            <w:pPr>
              <w:pStyle w:val="TableParagraph"/>
              <w:ind w:left="0"/>
              <w:rPr>
                <w:rFonts w:ascii="Century Gothic" w:hAnsi="Century Gothic"/>
                <w:sz w:val="20"/>
                <w:szCs w:val="20"/>
              </w:rPr>
            </w:pPr>
            <w:r w:rsidRPr="005016C5">
              <w:rPr>
                <w:rFonts w:ascii="Century Gothic" w:hAnsi="Century Gothic"/>
                <w:sz w:val="20"/>
                <w:szCs w:val="20"/>
                <w:rPrChange w:id="76" w:author="Louise Bonter" w:date="2023-10-04T13:04:00Z">
                  <w:rPr>
                    <w:rFonts w:ascii="Century Gothic" w:hAnsi="Century Gothic"/>
                    <w:sz w:val="20"/>
                    <w:szCs w:val="20"/>
                    <w:highlight w:val="green"/>
                  </w:rPr>
                </w:rPrChange>
              </w:rPr>
              <w:t>Children will have increased swim safety ski</w:t>
            </w:r>
            <w:r>
              <w:rPr>
                <w:rFonts w:ascii="Century Gothic" w:hAnsi="Century Gothic"/>
                <w:sz w:val="20"/>
                <w:szCs w:val="20"/>
              </w:rPr>
              <w:t>lls</w:t>
            </w:r>
            <w:r w:rsidRPr="005016C5">
              <w:rPr>
                <w:rFonts w:ascii="Century Gothic" w:hAnsi="Century Gothic"/>
                <w:sz w:val="20"/>
                <w:szCs w:val="20"/>
                <w:rPrChange w:id="77" w:author="Louise Bonter" w:date="2023-10-04T13:04:00Z">
                  <w:rPr>
                    <w:rFonts w:ascii="Century Gothic" w:hAnsi="Century Gothic"/>
                    <w:sz w:val="20"/>
                    <w:szCs w:val="20"/>
                    <w:highlight w:val="green"/>
                  </w:rPr>
                </w:rPrChange>
              </w:rPr>
              <w:t xml:space="preserve"> and swimming ability.</w:t>
            </w:r>
          </w:p>
          <w:p w14:paraId="4E080893" w14:textId="4C4DD973" w:rsidR="00467F72" w:rsidRPr="005016C5" w:rsidRDefault="00467F72">
            <w:pPr>
              <w:pStyle w:val="TableParagraph"/>
              <w:ind w:left="0"/>
              <w:rPr>
                <w:rFonts w:ascii="Century Gothic" w:hAnsi="Century Gothic"/>
                <w:sz w:val="20"/>
                <w:szCs w:val="20"/>
                <w:rPrChange w:id="78" w:author="Louise Bonter" w:date="2023-10-04T13:04:00Z">
                  <w:rPr>
                    <w:rFonts w:ascii="Century Gothic" w:hAnsi="Century Gothic"/>
                    <w:sz w:val="20"/>
                    <w:szCs w:val="20"/>
                    <w:highlight w:val="green"/>
                  </w:rPr>
                </w:rPrChange>
              </w:rPr>
            </w:pPr>
            <w:r w:rsidRPr="00B85B25">
              <w:rPr>
                <w:rFonts w:ascii="Century Gothic" w:hAnsi="Century Gothic"/>
                <w:sz w:val="20"/>
                <w:szCs w:val="20"/>
              </w:rPr>
              <w:t>Children feeling confident and being competent around water</w:t>
            </w:r>
          </w:p>
        </w:tc>
      </w:tr>
      <w:tr w:rsidR="00467F72" w:rsidRPr="002424D6" w14:paraId="4034CC8A" w14:textId="77777777" w:rsidTr="003909F0">
        <w:trPr>
          <w:trHeight w:val="1705"/>
        </w:trPr>
        <w:tc>
          <w:tcPr>
            <w:tcW w:w="3720" w:type="dxa"/>
            <w:tcBorders>
              <w:bottom w:val="single" w:sz="12" w:space="0" w:color="231F20"/>
            </w:tcBorders>
          </w:tcPr>
          <w:p w14:paraId="7B132610" w14:textId="4766E1D5" w:rsidR="00467F72" w:rsidRPr="005016C5" w:rsidRDefault="00467F72">
            <w:pPr>
              <w:pStyle w:val="TableParagraph"/>
              <w:ind w:left="0"/>
              <w:rPr>
                <w:rFonts w:ascii="Century Gothic" w:hAnsi="Century Gothic"/>
                <w:sz w:val="20"/>
                <w:szCs w:val="20"/>
              </w:rPr>
            </w:pPr>
            <w:r w:rsidRPr="00181103">
              <w:rPr>
                <w:rFonts w:ascii="Century Gothic" w:hAnsi="Century Gothic"/>
                <w:sz w:val="20"/>
                <w:szCs w:val="20"/>
              </w:rPr>
              <w:t xml:space="preserve">School to </w:t>
            </w:r>
            <w:r w:rsidR="003B21F7">
              <w:rPr>
                <w:rFonts w:ascii="Century Gothic" w:hAnsi="Century Gothic"/>
                <w:sz w:val="20"/>
                <w:szCs w:val="20"/>
              </w:rPr>
              <w:t>facilitate opportunit</w:t>
            </w:r>
            <w:r w:rsidR="00815810">
              <w:rPr>
                <w:rFonts w:ascii="Century Gothic" w:hAnsi="Century Gothic"/>
                <w:sz w:val="20"/>
                <w:szCs w:val="20"/>
              </w:rPr>
              <w:t>ies for all relevant staff to observe high quality swim instruction.</w:t>
            </w:r>
          </w:p>
        </w:tc>
        <w:tc>
          <w:tcPr>
            <w:tcW w:w="3468" w:type="dxa"/>
            <w:tcBorders>
              <w:bottom w:val="single" w:sz="12" w:space="0" w:color="231F20"/>
            </w:tcBorders>
          </w:tcPr>
          <w:p w14:paraId="28A820C3" w14:textId="5FCC602A" w:rsidR="00467F72" w:rsidRPr="005016C5" w:rsidRDefault="009D3815" w:rsidP="00EB381E">
            <w:pPr>
              <w:pStyle w:val="TableParagraph"/>
              <w:ind w:left="0"/>
              <w:rPr>
                <w:rFonts w:ascii="Century Gothic" w:hAnsi="Century Gothic"/>
                <w:sz w:val="20"/>
                <w:szCs w:val="20"/>
              </w:rPr>
            </w:pPr>
            <w:r>
              <w:rPr>
                <w:rFonts w:ascii="Century Gothic" w:hAnsi="Century Gothic"/>
                <w:sz w:val="20"/>
                <w:szCs w:val="20"/>
              </w:rPr>
              <w:t>Staff completing structured observations of high quality swim instructors and identifying strategies to apply to their own practice</w:t>
            </w:r>
          </w:p>
        </w:tc>
        <w:tc>
          <w:tcPr>
            <w:tcW w:w="3439" w:type="dxa"/>
            <w:tcBorders>
              <w:bottom w:val="single" w:sz="12" w:space="0" w:color="231F20"/>
            </w:tcBorders>
          </w:tcPr>
          <w:p w14:paraId="1E99F3BA" w14:textId="77777777" w:rsidR="00467F72" w:rsidRPr="00B85B25" w:rsidRDefault="00467F72" w:rsidP="00DA3407">
            <w:pPr>
              <w:pStyle w:val="TableParagraph"/>
              <w:ind w:left="0"/>
              <w:rPr>
                <w:rFonts w:ascii="Century Gothic" w:hAnsi="Century Gothic"/>
                <w:sz w:val="20"/>
                <w:szCs w:val="20"/>
              </w:rPr>
            </w:pPr>
            <w:r w:rsidRPr="00B85B25">
              <w:rPr>
                <w:rFonts w:ascii="Century Gothic" w:hAnsi="Century Gothic"/>
                <w:sz w:val="20"/>
                <w:szCs w:val="20"/>
              </w:rPr>
              <w:t>The number of children reaching the expected standard at KS2 will increase.</w:t>
            </w:r>
          </w:p>
          <w:p w14:paraId="1E9DC9DC" w14:textId="77777777" w:rsidR="00467F72" w:rsidRPr="005016C5" w:rsidRDefault="00467F72">
            <w:pPr>
              <w:pStyle w:val="TableParagraph"/>
              <w:ind w:left="0"/>
              <w:rPr>
                <w:rFonts w:ascii="Century Gothic" w:hAnsi="Century Gothic"/>
                <w:sz w:val="20"/>
                <w:szCs w:val="20"/>
              </w:rPr>
            </w:pPr>
          </w:p>
        </w:tc>
        <w:tc>
          <w:tcPr>
            <w:tcW w:w="3134" w:type="dxa"/>
            <w:tcBorders>
              <w:bottom w:val="single" w:sz="12" w:space="0" w:color="231F20"/>
            </w:tcBorders>
          </w:tcPr>
          <w:p w14:paraId="3E6AF256" w14:textId="77777777" w:rsidR="00467F72" w:rsidRDefault="00467F72" w:rsidP="00DA3407">
            <w:pPr>
              <w:pStyle w:val="TableParagraph"/>
              <w:ind w:left="0"/>
              <w:rPr>
                <w:rFonts w:ascii="Century Gothic" w:hAnsi="Century Gothic"/>
                <w:sz w:val="20"/>
                <w:szCs w:val="20"/>
              </w:rPr>
            </w:pPr>
            <w:r w:rsidRPr="00B85B25">
              <w:rPr>
                <w:rFonts w:ascii="Century Gothic" w:hAnsi="Century Gothic"/>
                <w:sz w:val="20"/>
                <w:szCs w:val="20"/>
              </w:rPr>
              <w:t>Children will have increased swim safety skills and swimming ability.</w:t>
            </w:r>
          </w:p>
          <w:p w14:paraId="2655AF5A" w14:textId="27DFB578" w:rsidR="00467F72" w:rsidRPr="005016C5" w:rsidRDefault="00467F72" w:rsidP="00DA3407">
            <w:pPr>
              <w:pStyle w:val="TableParagraph"/>
              <w:ind w:left="0"/>
              <w:rPr>
                <w:rFonts w:ascii="Century Gothic" w:hAnsi="Century Gothic"/>
                <w:sz w:val="20"/>
                <w:szCs w:val="20"/>
              </w:rPr>
            </w:pPr>
            <w:r w:rsidRPr="00B85B25">
              <w:rPr>
                <w:rFonts w:ascii="Century Gothic" w:hAnsi="Century Gothic"/>
                <w:sz w:val="20"/>
                <w:szCs w:val="20"/>
              </w:rPr>
              <w:t>Children feeling confident and being competent around water</w:t>
            </w:r>
          </w:p>
        </w:tc>
      </w:tr>
      <w:tr w:rsidR="00467F72" w:rsidRPr="002424D6" w14:paraId="75640616" w14:textId="77777777" w:rsidTr="003909F0">
        <w:trPr>
          <w:trHeight w:val="1705"/>
        </w:trPr>
        <w:tc>
          <w:tcPr>
            <w:tcW w:w="3720" w:type="dxa"/>
            <w:tcBorders>
              <w:bottom w:val="single" w:sz="12" w:space="0" w:color="231F20"/>
            </w:tcBorders>
          </w:tcPr>
          <w:p w14:paraId="6CBC62A1" w14:textId="3C8DBBAD" w:rsidR="00467F72" w:rsidRPr="002A1A31" w:rsidRDefault="00467F72">
            <w:pPr>
              <w:pStyle w:val="TableParagraph"/>
              <w:ind w:left="0"/>
              <w:rPr>
                <w:rFonts w:ascii="Century Gothic" w:hAnsi="Century Gothic"/>
                <w:sz w:val="20"/>
                <w:szCs w:val="20"/>
                <w:rPrChange w:id="79" w:author="Louise Bonter" w:date="2023-10-04T13:14:00Z">
                  <w:rPr>
                    <w:rFonts w:ascii="Century Gothic" w:hAnsi="Century Gothic"/>
                    <w:sz w:val="20"/>
                    <w:szCs w:val="20"/>
                    <w:highlight w:val="green"/>
                  </w:rPr>
                </w:rPrChange>
              </w:rPr>
            </w:pPr>
            <w:r>
              <w:rPr>
                <w:rFonts w:ascii="Century Gothic" w:hAnsi="Century Gothic"/>
                <w:sz w:val="20"/>
                <w:szCs w:val="20"/>
              </w:rPr>
              <w:t>To enable more children to be physically active throughout the school day and engage in competitive sports.</w:t>
            </w:r>
          </w:p>
        </w:tc>
        <w:tc>
          <w:tcPr>
            <w:tcW w:w="3468" w:type="dxa"/>
            <w:tcBorders>
              <w:bottom w:val="single" w:sz="12" w:space="0" w:color="231F20"/>
            </w:tcBorders>
          </w:tcPr>
          <w:p w14:paraId="12209F6B" w14:textId="13757423" w:rsidR="00467F72" w:rsidRPr="00D97386" w:rsidRDefault="00474188" w:rsidP="00EB381E">
            <w:pPr>
              <w:pStyle w:val="TableParagraph"/>
              <w:ind w:left="0"/>
              <w:rPr>
                <w:rFonts w:ascii="Century Gothic" w:hAnsi="Century Gothic"/>
                <w:sz w:val="20"/>
                <w:szCs w:val="20"/>
                <w:rPrChange w:id="80" w:author="Louise Bonter" w:date="2023-10-04T13:14:00Z">
                  <w:rPr>
                    <w:rFonts w:ascii="Century Gothic" w:hAnsi="Century Gothic"/>
                    <w:sz w:val="20"/>
                    <w:szCs w:val="20"/>
                    <w:highlight w:val="green"/>
                  </w:rPr>
                </w:rPrChange>
              </w:rPr>
            </w:pPr>
            <w:r>
              <w:rPr>
                <w:rFonts w:ascii="Century Gothic" w:hAnsi="Century Gothic"/>
                <w:sz w:val="20"/>
                <w:szCs w:val="20"/>
              </w:rPr>
              <w:t>Access to quality sports coaching and structured games during lunchtimes</w:t>
            </w:r>
            <w:r w:rsidR="003D330B">
              <w:rPr>
                <w:rFonts w:ascii="Century Gothic" w:hAnsi="Century Gothic"/>
                <w:sz w:val="20"/>
                <w:szCs w:val="20"/>
              </w:rPr>
              <w:t xml:space="preserve"> </w:t>
            </w:r>
            <w:r w:rsidR="00835C4C">
              <w:rPr>
                <w:rFonts w:ascii="Century Gothic" w:hAnsi="Century Gothic"/>
                <w:sz w:val="20"/>
                <w:szCs w:val="20"/>
              </w:rPr>
              <w:t xml:space="preserve">in KS2. </w:t>
            </w:r>
          </w:p>
        </w:tc>
        <w:tc>
          <w:tcPr>
            <w:tcW w:w="3439" w:type="dxa"/>
            <w:tcBorders>
              <w:bottom w:val="single" w:sz="12" w:space="0" w:color="231F20"/>
            </w:tcBorders>
          </w:tcPr>
          <w:p w14:paraId="2E4F1E84" w14:textId="2593D6D8" w:rsidR="00467F72" w:rsidRPr="002A1A31" w:rsidRDefault="00467F72">
            <w:pPr>
              <w:pStyle w:val="TableParagraph"/>
              <w:ind w:left="0"/>
              <w:rPr>
                <w:rFonts w:ascii="Century Gothic" w:hAnsi="Century Gothic"/>
                <w:sz w:val="20"/>
                <w:szCs w:val="20"/>
                <w:rPrChange w:id="81" w:author="Louise Bonter" w:date="2023-10-04T13:14:00Z">
                  <w:rPr>
                    <w:rFonts w:ascii="Century Gothic" w:hAnsi="Century Gothic"/>
                    <w:sz w:val="20"/>
                    <w:szCs w:val="20"/>
                    <w:highlight w:val="green"/>
                  </w:rPr>
                </w:rPrChange>
              </w:rPr>
            </w:pPr>
            <w:r>
              <w:rPr>
                <w:rFonts w:ascii="Century Gothic" w:hAnsi="Century Gothic"/>
                <w:sz w:val="20"/>
                <w:szCs w:val="20"/>
              </w:rPr>
              <w:t>Improved participation in competitive outdoor sporting activities by both boys and girls</w:t>
            </w:r>
            <w:r w:rsidR="00835C4C">
              <w:rPr>
                <w:rFonts w:ascii="Century Gothic" w:hAnsi="Century Gothic"/>
                <w:sz w:val="20"/>
                <w:szCs w:val="20"/>
              </w:rPr>
              <w:t>.  Children</w:t>
            </w:r>
            <w:r w:rsidR="00573F24">
              <w:rPr>
                <w:rFonts w:ascii="Century Gothic" w:hAnsi="Century Gothic"/>
                <w:sz w:val="20"/>
                <w:szCs w:val="20"/>
              </w:rPr>
              <w:t xml:space="preserve"> having opportunities to access a wider range of sporting activities. </w:t>
            </w:r>
          </w:p>
        </w:tc>
        <w:tc>
          <w:tcPr>
            <w:tcW w:w="3134" w:type="dxa"/>
            <w:tcBorders>
              <w:bottom w:val="single" w:sz="12" w:space="0" w:color="231F20"/>
            </w:tcBorders>
          </w:tcPr>
          <w:p w14:paraId="644E99E7" w14:textId="05CC55F6" w:rsidR="00467F72" w:rsidRDefault="00573F24">
            <w:pPr>
              <w:pStyle w:val="TableParagraph"/>
              <w:ind w:left="0"/>
              <w:rPr>
                <w:rFonts w:ascii="Century Gothic" w:hAnsi="Century Gothic"/>
                <w:sz w:val="20"/>
                <w:szCs w:val="20"/>
              </w:rPr>
            </w:pPr>
            <w:r>
              <w:rPr>
                <w:rFonts w:ascii="Century Gothic" w:hAnsi="Century Gothic"/>
                <w:sz w:val="20"/>
                <w:szCs w:val="20"/>
              </w:rPr>
              <w:t xml:space="preserve">Children </w:t>
            </w:r>
            <w:r w:rsidR="007B0A46">
              <w:rPr>
                <w:rFonts w:ascii="Century Gothic" w:hAnsi="Century Gothic"/>
                <w:sz w:val="20"/>
                <w:szCs w:val="20"/>
              </w:rPr>
              <w:t>w</w:t>
            </w:r>
            <w:r w:rsidR="00323022">
              <w:rPr>
                <w:rFonts w:ascii="Century Gothic" w:hAnsi="Century Gothic"/>
                <w:sz w:val="20"/>
                <w:szCs w:val="20"/>
              </w:rPr>
              <w:t>ill develop lifelong habits, well being</w:t>
            </w:r>
            <w:r w:rsidR="00F81ED0">
              <w:rPr>
                <w:rFonts w:ascii="Century Gothic" w:hAnsi="Century Gothic"/>
                <w:sz w:val="20"/>
                <w:szCs w:val="20"/>
              </w:rPr>
              <w:t>, resilience and social skills, enabling pupils to maintain an active lifestyle beyond their time at school</w:t>
            </w:r>
          </w:p>
          <w:p w14:paraId="2C528924" w14:textId="53D534EF" w:rsidR="00D23491" w:rsidRPr="002A1A31" w:rsidRDefault="00D23491">
            <w:pPr>
              <w:pStyle w:val="TableParagraph"/>
              <w:ind w:left="0"/>
              <w:rPr>
                <w:rFonts w:ascii="Century Gothic" w:hAnsi="Century Gothic"/>
                <w:sz w:val="20"/>
                <w:szCs w:val="20"/>
                <w:rPrChange w:id="82" w:author="Louise Bonter" w:date="2023-10-04T13:14:00Z">
                  <w:rPr>
                    <w:rFonts w:ascii="Century Gothic" w:hAnsi="Century Gothic"/>
                    <w:sz w:val="20"/>
                    <w:szCs w:val="20"/>
                    <w:highlight w:val="green"/>
                  </w:rPr>
                </w:rPrChange>
              </w:rPr>
            </w:pPr>
          </w:p>
        </w:tc>
      </w:tr>
      <w:tr w:rsidR="00467F72" w:rsidRPr="002424D6" w14:paraId="688D6100" w14:textId="77777777" w:rsidTr="003909F0">
        <w:trPr>
          <w:trHeight w:val="1472"/>
        </w:trPr>
        <w:tc>
          <w:tcPr>
            <w:tcW w:w="3720" w:type="dxa"/>
          </w:tcPr>
          <w:p w14:paraId="48459AE4" w14:textId="77777777" w:rsidR="00467F72" w:rsidRPr="00051B0D" w:rsidRDefault="00467F72">
            <w:pPr>
              <w:pStyle w:val="TableParagraph"/>
              <w:spacing w:before="46" w:line="235" w:lineRule="auto"/>
              <w:ind w:left="79" w:right="303"/>
              <w:rPr>
                <w:rFonts w:ascii="Century Gothic" w:hAnsi="Century Gothic"/>
                <w:b/>
                <w:bCs/>
                <w:sz w:val="20"/>
                <w:szCs w:val="20"/>
              </w:rPr>
            </w:pPr>
            <w:r w:rsidRPr="00051B0D">
              <w:rPr>
                <w:rFonts w:ascii="Century Gothic" w:hAnsi="Century Gothic"/>
                <w:b/>
                <w:bCs/>
                <w:color w:val="231F20"/>
                <w:sz w:val="20"/>
                <w:szCs w:val="20"/>
              </w:rPr>
              <w:lastRenderedPageBreak/>
              <w:t>Your school focus should be clear</w:t>
            </w:r>
            <w:r w:rsidRPr="00051B0D">
              <w:rPr>
                <w:rFonts w:ascii="Century Gothic" w:hAnsi="Century Gothic"/>
                <w:b/>
                <w:bCs/>
                <w:color w:val="231F20"/>
                <w:spacing w:val="1"/>
                <w:sz w:val="20"/>
                <w:szCs w:val="20"/>
              </w:rPr>
              <w:t xml:space="preserve"> </w:t>
            </w:r>
            <w:r w:rsidRPr="00051B0D">
              <w:rPr>
                <w:rFonts w:ascii="Century Gothic" w:hAnsi="Century Gothic"/>
                <w:b/>
                <w:bCs/>
                <w:color w:val="231F20"/>
                <w:sz w:val="20"/>
                <w:szCs w:val="20"/>
              </w:rPr>
              <w:t>what</w:t>
            </w:r>
            <w:r w:rsidRPr="00051B0D">
              <w:rPr>
                <w:rFonts w:ascii="Century Gothic" w:hAnsi="Century Gothic"/>
                <w:b/>
                <w:bCs/>
                <w:color w:val="231F20"/>
                <w:spacing w:val="-4"/>
                <w:sz w:val="20"/>
                <w:szCs w:val="20"/>
              </w:rPr>
              <w:t xml:space="preserve"> </w:t>
            </w:r>
            <w:r w:rsidRPr="00051B0D">
              <w:rPr>
                <w:rFonts w:ascii="Century Gothic" w:hAnsi="Century Gothic"/>
                <w:b/>
                <w:bCs/>
                <w:color w:val="231F20"/>
                <w:sz w:val="20"/>
                <w:szCs w:val="20"/>
              </w:rPr>
              <w:t>you</w:t>
            </w:r>
            <w:r w:rsidRPr="00051B0D">
              <w:rPr>
                <w:rFonts w:ascii="Century Gothic" w:hAnsi="Century Gothic"/>
                <w:b/>
                <w:bCs/>
                <w:color w:val="231F20"/>
                <w:spacing w:val="-4"/>
                <w:sz w:val="20"/>
                <w:szCs w:val="20"/>
              </w:rPr>
              <w:t xml:space="preserve"> </w:t>
            </w:r>
            <w:r w:rsidRPr="00051B0D">
              <w:rPr>
                <w:rFonts w:ascii="Century Gothic" w:hAnsi="Century Gothic"/>
                <w:b/>
                <w:bCs/>
                <w:color w:val="231F20"/>
                <w:sz w:val="20"/>
                <w:szCs w:val="20"/>
              </w:rPr>
              <w:t>want</w:t>
            </w:r>
            <w:r w:rsidRPr="00051B0D">
              <w:rPr>
                <w:rFonts w:ascii="Century Gothic" w:hAnsi="Century Gothic"/>
                <w:b/>
                <w:bCs/>
                <w:color w:val="231F20"/>
                <w:spacing w:val="-4"/>
                <w:sz w:val="20"/>
                <w:szCs w:val="20"/>
              </w:rPr>
              <w:t xml:space="preserve"> </w:t>
            </w:r>
            <w:r w:rsidRPr="00051B0D">
              <w:rPr>
                <w:rFonts w:ascii="Century Gothic" w:hAnsi="Century Gothic"/>
                <w:b/>
                <w:bCs/>
                <w:color w:val="231F20"/>
                <w:sz w:val="20"/>
                <w:szCs w:val="20"/>
              </w:rPr>
              <w:t>the</w:t>
            </w:r>
            <w:r w:rsidRPr="00051B0D">
              <w:rPr>
                <w:rFonts w:ascii="Century Gothic" w:hAnsi="Century Gothic"/>
                <w:b/>
                <w:bCs/>
                <w:color w:val="231F20"/>
                <w:spacing w:val="-3"/>
                <w:sz w:val="20"/>
                <w:szCs w:val="20"/>
              </w:rPr>
              <w:t xml:space="preserve"> </w:t>
            </w:r>
            <w:r w:rsidRPr="00051B0D">
              <w:rPr>
                <w:rFonts w:ascii="Century Gothic" w:hAnsi="Century Gothic"/>
                <w:b/>
                <w:bCs/>
                <w:color w:val="231F20"/>
                <w:sz w:val="20"/>
                <w:szCs w:val="20"/>
              </w:rPr>
              <w:t>pupils</w:t>
            </w:r>
            <w:r w:rsidRPr="00051B0D">
              <w:rPr>
                <w:rFonts w:ascii="Century Gothic" w:hAnsi="Century Gothic"/>
                <w:b/>
                <w:bCs/>
                <w:color w:val="231F20"/>
                <w:spacing w:val="-4"/>
                <w:sz w:val="20"/>
                <w:szCs w:val="20"/>
              </w:rPr>
              <w:t xml:space="preserve"> </w:t>
            </w:r>
            <w:r w:rsidRPr="00051B0D">
              <w:rPr>
                <w:rFonts w:ascii="Century Gothic" w:hAnsi="Century Gothic"/>
                <w:b/>
                <w:bCs/>
                <w:color w:val="231F20"/>
                <w:sz w:val="20"/>
                <w:szCs w:val="20"/>
              </w:rPr>
              <w:t>to</w:t>
            </w:r>
            <w:r w:rsidRPr="00051B0D">
              <w:rPr>
                <w:rFonts w:ascii="Century Gothic" w:hAnsi="Century Gothic"/>
                <w:b/>
                <w:bCs/>
                <w:color w:val="231F20"/>
                <w:spacing w:val="-5"/>
                <w:sz w:val="20"/>
                <w:szCs w:val="20"/>
              </w:rPr>
              <w:t xml:space="preserve"> </w:t>
            </w:r>
            <w:r w:rsidRPr="00051B0D">
              <w:rPr>
                <w:rFonts w:ascii="Century Gothic" w:hAnsi="Century Gothic"/>
                <w:b/>
                <w:bCs/>
                <w:color w:val="231F20"/>
                <w:sz w:val="20"/>
                <w:szCs w:val="20"/>
              </w:rPr>
              <w:t>know</w:t>
            </w:r>
            <w:r w:rsidRPr="00051B0D">
              <w:rPr>
                <w:rFonts w:ascii="Century Gothic" w:hAnsi="Century Gothic"/>
                <w:b/>
                <w:bCs/>
                <w:color w:val="231F20"/>
                <w:spacing w:val="-51"/>
                <w:sz w:val="20"/>
                <w:szCs w:val="20"/>
              </w:rPr>
              <w:t xml:space="preserve"> </w:t>
            </w:r>
            <w:r w:rsidRPr="00051B0D">
              <w:rPr>
                <w:rFonts w:ascii="Century Gothic" w:hAnsi="Century Gothic"/>
                <w:b/>
                <w:bCs/>
                <w:color w:val="231F20"/>
                <w:sz w:val="20"/>
                <w:szCs w:val="20"/>
              </w:rPr>
              <w:t>and</w:t>
            </w:r>
            <w:r w:rsidRPr="00051B0D">
              <w:rPr>
                <w:rFonts w:ascii="Century Gothic" w:hAnsi="Century Gothic"/>
                <w:b/>
                <w:bCs/>
                <w:color w:val="231F20"/>
                <w:spacing w:val="-2"/>
                <w:sz w:val="20"/>
                <w:szCs w:val="20"/>
              </w:rPr>
              <w:t xml:space="preserve"> </w:t>
            </w:r>
            <w:r w:rsidRPr="00051B0D">
              <w:rPr>
                <w:rFonts w:ascii="Century Gothic" w:hAnsi="Century Gothic"/>
                <w:b/>
                <w:bCs/>
                <w:color w:val="231F20"/>
                <w:sz w:val="20"/>
                <w:szCs w:val="20"/>
              </w:rPr>
              <w:t>be</w:t>
            </w:r>
            <w:r w:rsidRPr="00051B0D">
              <w:rPr>
                <w:rFonts w:ascii="Century Gothic" w:hAnsi="Century Gothic"/>
                <w:b/>
                <w:bCs/>
                <w:color w:val="231F20"/>
                <w:spacing w:val="-1"/>
                <w:sz w:val="20"/>
                <w:szCs w:val="20"/>
              </w:rPr>
              <w:t xml:space="preserve"> </w:t>
            </w:r>
            <w:r w:rsidRPr="00051B0D">
              <w:rPr>
                <w:rFonts w:ascii="Century Gothic" w:hAnsi="Century Gothic"/>
                <w:b/>
                <w:bCs/>
                <w:color w:val="231F20"/>
                <w:sz w:val="20"/>
                <w:szCs w:val="20"/>
              </w:rPr>
              <w:t>able</w:t>
            </w:r>
            <w:r w:rsidRPr="00051B0D">
              <w:rPr>
                <w:rFonts w:ascii="Century Gothic" w:hAnsi="Century Gothic"/>
                <w:b/>
                <w:bCs/>
                <w:color w:val="231F20"/>
                <w:spacing w:val="-1"/>
                <w:sz w:val="20"/>
                <w:szCs w:val="20"/>
              </w:rPr>
              <w:t xml:space="preserve"> </w:t>
            </w:r>
            <w:r w:rsidRPr="00051B0D">
              <w:rPr>
                <w:rFonts w:ascii="Century Gothic" w:hAnsi="Century Gothic"/>
                <w:b/>
                <w:bCs/>
                <w:color w:val="231F20"/>
                <w:sz w:val="20"/>
                <w:szCs w:val="20"/>
              </w:rPr>
              <w:t>to</w:t>
            </w:r>
            <w:r w:rsidRPr="00051B0D">
              <w:rPr>
                <w:rFonts w:ascii="Century Gothic" w:hAnsi="Century Gothic"/>
                <w:b/>
                <w:bCs/>
                <w:color w:val="231F20"/>
                <w:spacing w:val="-1"/>
                <w:sz w:val="20"/>
                <w:szCs w:val="20"/>
              </w:rPr>
              <w:t xml:space="preserve"> </w:t>
            </w:r>
            <w:r w:rsidRPr="00051B0D">
              <w:rPr>
                <w:rFonts w:ascii="Century Gothic" w:hAnsi="Century Gothic"/>
                <w:b/>
                <w:bCs/>
                <w:color w:val="231F20"/>
                <w:sz w:val="20"/>
                <w:szCs w:val="20"/>
              </w:rPr>
              <w:t>do</w:t>
            </w:r>
            <w:r w:rsidRPr="00051B0D">
              <w:rPr>
                <w:rFonts w:ascii="Century Gothic" w:hAnsi="Century Gothic"/>
                <w:b/>
                <w:bCs/>
                <w:color w:val="231F20"/>
                <w:spacing w:val="-2"/>
                <w:sz w:val="20"/>
                <w:szCs w:val="20"/>
              </w:rPr>
              <w:t xml:space="preserve"> </w:t>
            </w:r>
            <w:r w:rsidRPr="00051B0D">
              <w:rPr>
                <w:rFonts w:ascii="Century Gothic" w:hAnsi="Century Gothic"/>
                <w:b/>
                <w:bCs/>
                <w:color w:val="231F20"/>
                <w:sz w:val="20"/>
                <w:szCs w:val="20"/>
              </w:rPr>
              <w:t>and</w:t>
            </w:r>
            <w:r w:rsidRPr="00051B0D">
              <w:rPr>
                <w:rFonts w:ascii="Century Gothic" w:hAnsi="Century Gothic"/>
                <w:b/>
                <w:bCs/>
                <w:color w:val="231F20"/>
                <w:spacing w:val="-1"/>
                <w:sz w:val="20"/>
                <w:szCs w:val="20"/>
              </w:rPr>
              <w:t xml:space="preserve"> </w:t>
            </w:r>
            <w:r w:rsidRPr="00051B0D">
              <w:rPr>
                <w:rFonts w:ascii="Century Gothic" w:hAnsi="Century Gothic"/>
                <w:b/>
                <w:bCs/>
                <w:color w:val="231F20"/>
                <w:sz w:val="20"/>
                <w:szCs w:val="20"/>
              </w:rPr>
              <w:t>about</w:t>
            </w:r>
          </w:p>
          <w:p w14:paraId="3153F791" w14:textId="77777777" w:rsidR="00467F72" w:rsidRPr="00051B0D" w:rsidRDefault="00467F72">
            <w:pPr>
              <w:pStyle w:val="TableParagraph"/>
              <w:spacing w:line="289" w:lineRule="exact"/>
              <w:ind w:left="79"/>
              <w:rPr>
                <w:rFonts w:ascii="Century Gothic" w:hAnsi="Century Gothic"/>
                <w:b/>
                <w:bCs/>
                <w:sz w:val="20"/>
                <w:szCs w:val="20"/>
              </w:rPr>
            </w:pPr>
            <w:r w:rsidRPr="00051B0D">
              <w:rPr>
                <w:rFonts w:ascii="Century Gothic" w:hAnsi="Century Gothic"/>
                <w:b/>
                <w:bCs/>
                <w:color w:val="231F20"/>
                <w:sz w:val="20"/>
                <w:szCs w:val="20"/>
              </w:rPr>
              <w:t>what</w:t>
            </w:r>
            <w:r w:rsidRPr="00051B0D">
              <w:rPr>
                <w:rFonts w:ascii="Century Gothic" w:hAnsi="Century Gothic"/>
                <w:b/>
                <w:bCs/>
                <w:color w:val="231F20"/>
                <w:spacing w:val="-3"/>
                <w:sz w:val="20"/>
                <w:szCs w:val="20"/>
              </w:rPr>
              <w:t xml:space="preserve"> </w:t>
            </w:r>
            <w:r w:rsidRPr="00051B0D">
              <w:rPr>
                <w:rFonts w:ascii="Century Gothic" w:hAnsi="Century Gothic"/>
                <w:b/>
                <w:bCs/>
                <w:color w:val="231F20"/>
                <w:sz w:val="20"/>
                <w:szCs w:val="20"/>
              </w:rPr>
              <w:t>they</w:t>
            </w:r>
            <w:r w:rsidRPr="00051B0D">
              <w:rPr>
                <w:rFonts w:ascii="Century Gothic" w:hAnsi="Century Gothic"/>
                <w:b/>
                <w:bCs/>
                <w:color w:val="231F20"/>
                <w:spacing w:val="-2"/>
                <w:sz w:val="20"/>
                <w:szCs w:val="20"/>
              </w:rPr>
              <w:t xml:space="preserve"> </w:t>
            </w:r>
            <w:r w:rsidRPr="00051B0D">
              <w:rPr>
                <w:rFonts w:ascii="Century Gothic" w:hAnsi="Century Gothic"/>
                <w:b/>
                <w:bCs/>
                <w:color w:val="231F20"/>
                <w:sz w:val="20"/>
                <w:szCs w:val="20"/>
              </w:rPr>
              <w:t>need</w:t>
            </w:r>
            <w:r w:rsidRPr="00051B0D">
              <w:rPr>
                <w:rFonts w:ascii="Century Gothic" w:hAnsi="Century Gothic"/>
                <w:b/>
                <w:bCs/>
                <w:color w:val="231F20"/>
                <w:spacing w:val="-3"/>
                <w:sz w:val="20"/>
                <w:szCs w:val="20"/>
              </w:rPr>
              <w:t xml:space="preserve"> </w:t>
            </w:r>
            <w:r w:rsidRPr="00051B0D">
              <w:rPr>
                <w:rFonts w:ascii="Century Gothic" w:hAnsi="Century Gothic"/>
                <w:b/>
                <w:bCs/>
                <w:color w:val="231F20"/>
                <w:sz w:val="20"/>
                <w:szCs w:val="20"/>
              </w:rPr>
              <w:t>to</w:t>
            </w:r>
            <w:r w:rsidRPr="00051B0D">
              <w:rPr>
                <w:rFonts w:ascii="Century Gothic" w:hAnsi="Century Gothic"/>
                <w:b/>
                <w:bCs/>
                <w:color w:val="231F20"/>
                <w:spacing w:val="-4"/>
                <w:sz w:val="20"/>
                <w:szCs w:val="20"/>
              </w:rPr>
              <w:t xml:space="preserve"> </w:t>
            </w:r>
            <w:r w:rsidRPr="00051B0D">
              <w:rPr>
                <w:rFonts w:ascii="Century Gothic" w:hAnsi="Century Gothic"/>
                <w:b/>
                <w:bCs/>
                <w:color w:val="231F20"/>
                <w:sz w:val="20"/>
                <w:szCs w:val="20"/>
              </w:rPr>
              <w:t>learn</w:t>
            </w:r>
            <w:r w:rsidRPr="00051B0D">
              <w:rPr>
                <w:rFonts w:ascii="Century Gothic" w:hAnsi="Century Gothic"/>
                <w:b/>
                <w:bCs/>
                <w:color w:val="231F20"/>
                <w:spacing w:val="-3"/>
                <w:sz w:val="20"/>
                <w:szCs w:val="20"/>
              </w:rPr>
              <w:t xml:space="preserve"> </w:t>
            </w:r>
            <w:r w:rsidRPr="00051B0D">
              <w:rPr>
                <w:rFonts w:ascii="Century Gothic" w:hAnsi="Century Gothic"/>
                <w:b/>
                <w:bCs/>
                <w:color w:val="231F20"/>
                <w:sz w:val="20"/>
                <w:szCs w:val="20"/>
              </w:rPr>
              <w:t>and</w:t>
            </w:r>
            <w:r w:rsidRPr="00051B0D">
              <w:rPr>
                <w:rFonts w:ascii="Century Gothic" w:hAnsi="Century Gothic"/>
                <w:b/>
                <w:bCs/>
                <w:color w:val="231F20"/>
                <w:spacing w:val="-3"/>
                <w:sz w:val="20"/>
                <w:szCs w:val="20"/>
              </w:rPr>
              <w:t xml:space="preserve"> </w:t>
            </w:r>
            <w:r w:rsidRPr="00051B0D">
              <w:rPr>
                <w:rFonts w:ascii="Century Gothic" w:hAnsi="Century Gothic"/>
                <w:b/>
                <w:bCs/>
                <w:color w:val="231F20"/>
                <w:sz w:val="20"/>
                <w:szCs w:val="20"/>
              </w:rPr>
              <w:t>to</w:t>
            </w:r>
          </w:p>
          <w:p w14:paraId="7D4D4E3D" w14:textId="77777777" w:rsidR="00467F72" w:rsidRPr="002424D6" w:rsidRDefault="00467F72">
            <w:pPr>
              <w:pStyle w:val="TableParagraph"/>
              <w:spacing w:line="256" w:lineRule="exact"/>
              <w:ind w:left="79"/>
              <w:rPr>
                <w:rFonts w:ascii="Century Gothic" w:hAnsi="Century Gothic"/>
                <w:sz w:val="20"/>
                <w:szCs w:val="20"/>
              </w:rPr>
            </w:pPr>
            <w:r w:rsidRPr="00051B0D">
              <w:rPr>
                <w:rFonts w:ascii="Century Gothic" w:hAnsi="Century Gothic"/>
                <w:b/>
                <w:bCs/>
                <w:color w:val="231F20"/>
                <w:sz w:val="20"/>
                <w:szCs w:val="20"/>
              </w:rPr>
              <w:t>consolidate</w:t>
            </w:r>
            <w:r w:rsidRPr="00051B0D">
              <w:rPr>
                <w:rFonts w:ascii="Century Gothic" w:hAnsi="Century Gothic"/>
                <w:b/>
                <w:bCs/>
                <w:color w:val="231F20"/>
                <w:spacing w:val="-9"/>
                <w:sz w:val="20"/>
                <w:szCs w:val="20"/>
              </w:rPr>
              <w:t xml:space="preserve"> </w:t>
            </w:r>
            <w:r w:rsidRPr="00051B0D">
              <w:rPr>
                <w:rFonts w:ascii="Century Gothic" w:hAnsi="Century Gothic"/>
                <w:b/>
                <w:bCs/>
                <w:color w:val="231F20"/>
                <w:sz w:val="20"/>
                <w:szCs w:val="20"/>
              </w:rPr>
              <w:t>through</w:t>
            </w:r>
            <w:r w:rsidRPr="00051B0D">
              <w:rPr>
                <w:rFonts w:ascii="Century Gothic" w:hAnsi="Century Gothic"/>
                <w:b/>
                <w:bCs/>
                <w:color w:val="231F20"/>
                <w:spacing w:val="-9"/>
                <w:sz w:val="20"/>
                <w:szCs w:val="20"/>
              </w:rPr>
              <w:t xml:space="preserve"> </w:t>
            </w:r>
            <w:r w:rsidRPr="00051B0D">
              <w:rPr>
                <w:rFonts w:ascii="Century Gothic" w:hAnsi="Century Gothic"/>
                <w:b/>
                <w:bCs/>
                <w:color w:val="231F20"/>
                <w:sz w:val="20"/>
                <w:szCs w:val="20"/>
              </w:rPr>
              <w:t>practice:</w:t>
            </w:r>
          </w:p>
        </w:tc>
        <w:tc>
          <w:tcPr>
            <w:tcW w:w="3468" w:type="dxa"/>
          </w:tcPr>
          <w:p w14:paraId="19BF6ED4" w14:textId="77777777" w:rsidR="00467F72" w:rsidRPr="00051B0D" w:rsidRDefault="00467F72">
            <w:pPr>
              <w:pStyle w:val="TableParagraph"/>
              <w:spacing w:before="46" w:line="235" w:lineRule="auto"/>
              <w:ind w:right="171"/>
              <w:rPr>
                <w:rFonts w:ascii="Century Gothic" w:hAnsi="Century Gothic"/>
                <w:b/>
                <w:bCs/>
                <w:sz w:val="20"/>
                <w:szCs w:val="20"/>
              </w:rPr>
            </w:pPr>
            <w:r w:rsidRPr="00051B0D">
              <w:rPr>
                <w:rFonts w:ascii="Century Gothic" w:hAnsi="Century Gothic"/>
                <w:b/>
                <w:bCs/>
                <w:color w:val="231F20"/>
                <w:sz w:val="20"/>
                <w:szCs w:val="20"/>
              </w:rPr>
              <w:t>Make</w:t>
            </w:r>
            <w:r w:rsidRPr="00051B0D">
              <w:rPr>
                <w:rFonts w:ascii="Century Gothic" w:hAnsi="Century Gothic"/>
                <w:b/>
                <w:bCs/>
                <w:color w:val="231F20"/>
                <w:spacing w:val="-6"/>
                <w:sz w:val="20"/>
                <w:szCs w:val="20"/>
              </w:rPr>
              <w:t xml:space="preserve"> </w:t>
            </w:r>
            <w:r w:rsidRPr="00051B0D">
              <w:rPr>
                <w:rFonts w:ascii="Century Gothic" w:hAnsi="Century Gothic"/>
                <w:b/>
                <w:bCs/>
                <w:color w:val="231F20"/>
                <w:sz w:val="20"/>
                <w:szCs w:val="20"/>
              </w:rPr>
              <w:t>sure</w:t>
            </w:r>
            <w:r w:rsidRPr="00051B0D">
              <w:rPr>
                <w:rFonts w:ascii="Century Gothic" w:hAnsi="Century Gothic"/>
                <w:b/>
                <w:bCs/>
                <w:color w:val="231F20"/>
                <w:spacing w:val="-5"/>
                <w:sz w:val="20"/>
                <w:szCs w:val="20"/>
              </w:rPr>
              <w:t xml:space="preserve"> </w:t>
            </w:r>
            <w:r w:rsidRPr="00051B0D">
              <w:rPr>
                <w:rFonts w:ascii="Century Gothic" w:hAnsi="Century Gothic"/>
                <w:b/>
                <w:bCs/>
                <w:color w:val="231F20"/>
                <w:sz w:val="20"/>
                <w:szCs w:val="20"/>
              </w:rPr>
              <w:t>your</w:t>
            </w:r>
            <w:r w:rsidRPr="00051B0D">
              <w:rPr>
                <w:rFonts w:ascii="Century Gothic" w:hAnsi="Century Gothic"/>
                <w:b/>
                <w:bCs/>
                <w:color w:val="231F20"/>
                <w:spacing w:val="-6"/>
                <w:sz w:val="20"/>
                <w:szCs w:val="20"/>
              </w:rPr>
              <w:t xml:space="preserve"> </w:t>
            </w:r>
            <w:r w:rsidRPr="00051B0D">
              <w:rPr>
                <w:rFonts w:ascii="Century Gothic" w:hAnsi="Century Gothic"/>
                <w:b/>
                <w:bCs/>
                <w:color w:val="231F20"/>
                <w:sz w:val="20"/>
                <w:szCs w:val="20"/>
              </w:rPr>
              <w:t>actions</w:t>
            </w:r>
            <w:r w:rsidRPr="00051B0D">
              <w:rPr>
                <w:rFonts w:ascii="Century Gothic" w:hAnsi="Century Gothic"/>
                <w:b/>
                <w:bCs/>
                <w:color w:val="231F20"/>
                <w:spacing w:val="-7"/>
                <w:sz w:val="20"/>
                <w:szCs w:val="20"/>
              </w:rPr>
              <w:t xml:space="preserve"> </w:t>
            </w:r>
            <w:r w:rsidRPr="00051B0D">
              <w:rPr>
                <w:rFonts w:ascii="Century Gothic" w:hAnsi="Century Gothic"/>
                <w:b/>
                <w:bCs/>
                <w:color w:val="231F20"/>
                <w:sz w:val="20"/>
                <w:szCs w:val="20"/>
              </w:rPr>
              <w:t>to</w:t>
            </w:r>
            <w:r w:rsidRPr="00051B0D">
              <w:rPr>
                <w:rFonts w:ascii="Century Gothic" w:hAnsi="Century Gothic"/>
                <w:b/>
                <w:bCs/>
                <w:color w:val="231F20"/>
                <w:spacing w:val="-6"/>
                <w:sz w:val="20"/>
                <w:szCs w:val="20"/>
              </w:rPr>
              <w:t xml:space="preserve"> </w:t>
            </w:r>
            <w:r w:rsidRPr="00051B0D">
              <w:rPr>
                <w:rFonts w:ascii="Century Gothic" w:hAnsi="Century Gothic"/>
                <w:b/>
                <w:bCs/>
                <w:color w:val="231F20"/>
                <w:sz w:val="20"/>
                <w:szCs w:val="20"/>
              </w:rPr>
              <w:t>achieve</w:t>
            </w:r>
            <w:r w:rsidRPr="00051B0D">
              <w:rPr>
                <w:rFonts w:ascii="Century Gothic" w:hAnsi="Century Gothic"/>
                <w:b/>
                <w:bCs/>
                <w:color w:val="231F20"/>
                <w:spacing w:val="-51"/>
                <w:sz w:val="20"/>
                <w:szCs w:val="20"/>
              </w:rPr>
              <w:t xml:space="preserve"> </w:t>
            </w:r>
            <w:r w:rsidRPr="00051B0D">
              <w:rPr>
                <w:rFonts w:ascii="Century Gothic" w:hAnsi="Century Gothic"/>
                <w:b/>
                <w:bCs/>
                <w:color w:val="231F20"/>
                <w:sz w:val="20"/>
                <w:szCs w:val="20"/>
              </w:rPr>
              <w:t>are</w:t>
            </w:r>
            <w:r w:rsidRPr="00051B0D">
              <w:rPr>
                <w:rFonts w:ascii="Century Gothic" w:hAnsi="Century Gothic"/>
                <w:b/>
                <w:bCs/>
                <w:color w:val="231F20"/>
                <w:spacing w:val="-3"/>
                <w:sz w:val="20"/>
                <w:szCs w:val="20"/>
              </w:rPr>
              <w:t xml:space="preserve"> </w:t>
            </w:r>
            <w:r w:rsidRPr="00051B0D">
              <w:rPr>
                <w:rFonts w:ascii="Century Gothic" w:hAnsi="Century Gothic"/>
                <w:b/>
                <w:bCs/>
                <w:color w:val="231F20"/>
                <w:sz w:val="20"/>
                <w:szCs w:val="20"/>
              </w:rPr>
              <w:t>linked</w:t>
            </w:r>
            <w:r w:rsidRPr="00051B0D">
              <w:rPr>
                <w:rFonts w:ascii="Century Gothic" w:hAnsi="Century Gothic"/>
                <w:b/>
                <w:bCs/>
                <w:color w:val="231F20"/>
                <w:spacing w:val="-3"/>
                <w:sz w:val="20"/>
                <w:szCs w:val="20"/>
              </w:rPr>
              <w:t xml:space="preserve"> </w:t>
            </w:r>
            <w:r w:rsidRPr="00051B0D">
              <w:rPr>
                <w:rFonts w:ascii="Century Gothic" w:hAnsi="Century Gothic"/>
                <w:b/>
                <w:bCs/>
                <w:color w:val="231F20"/>
                <w:sz w:val="20"/>
                <w:szCs w:val="20"/>
              </w:rPr>
              <w:t>to</w:t>
            </w:r>
            <w:r w:rsidRPr="00051B0D">
              <w:rPr>
                <w:rFonts w:ascii="Century Gothic" w:hAnsi="Century Gothic"/>
                <w:b/>
                <w:bCs/>
                <w:color w:val="231F20"/>
                <w:spacing w:val="-4"/>
                <w:sz w:val="20"/>
                <w:szCs w:val="20"/>
              </w:rPr>
              <w:t xml:space="preserve"> </w:t>
            </w:r>
            <w:r w:rsidRPr="00051B0D">
              <w:rPr>
                <w:rFonts w:ascii="Century Gothic" w:hAnsi="Century Gothic"/>
                <w:b/>
                <w:bCs/>
                <w:color w:val="231F20"/>
                <w:sz w:val="20"/>
                <w:szCs w:val="20"/>
              </w:rPr>
              <w:t>your</w:t>
            </w:r>
            <w:r w:rsidRPr="00051B0D">
              <w:rPr>
                <w:rFonts w:ascii="Century Gothic" w:hAnsi="Century Gothic"/>
                <w:b/>
                <w:bCs/>
                <w:color w:val="231F20"/>
                <w:spacing w:val="-4"/>
                <w:sz w:val="20"/>
                <w:szCs w:val="20"/>
              </w:rPr>
              <w:t xml:space="preserve"> </w:t>
            </w:r>
            <w:r w:rsidRPr="00051B0D">
              <w:rPr>
                <w:rFonts w:ascii="Century Gothic" w:hAnsi="Century Gothic"/>
                <w:b/>
                <w:bCs/>
                <w:color w:val="231F20"/>
                <w:sz w:val="20"/>
                <w:szCs w:val="20"/>
              </w:rPr>
              <w:t>intentions:</w:t>
            </w:r>
          </w:p>
        </w:tc>
        <w:tc>
          <w:tcPr>
            <w:tcW w:w="3439" w:type="dxa"/>
          </w:tcPr>
          <w:p w14:paraId="308C759A" w14:textId="77777777" w:rsidR="00467F72" w:rsidRPr="00051B0D" w:rsidRDefault="00467F72">
            <w:pPr>
              <w:pStyle w:val="TableParagraph"/>
              <w:spacing w:before="46" w:line="235" w:lineRule="auto"/>
              <w:ind w:right="436"/>
              <w:rPr>
                <w:rFonts w:ascii="Century Gothic" w:hAnsi="Century Gothic"/>
                <w:b/>
                <w:bCs/>
                <w:sz w:val="20"/>
                <w:szCs w:val="20"/>
              </w:rPr>
            </w:pPr>
            <w:r w:rsidRPr="00051B0D">
              <w:rPr>
                <w:rFonts w:ascii="Century Gothic" w:hAnsi="Century Gothic"/>
                <w:b/>
                <w:bCs/>
                <w:color w:val="231F20"/>
                <w:sz w:val="20"/>
                <w:szCs w:val="20"/>
              </w:rPr>
              <w:t>Evidence</w:t>
            </w:r>
            <w:r w:rsidRPr="00051B0D">
              <w:rPr>
                <w:rFonts w:ascii="Century Gothic" w:hAnsi="Century Gothic"/>
                <w:b/>
                <w:bCs/>
                <w:color w:val="231F20"/>
                <w:spacing w:val="-5"/>
                <w:sz w:val="20"/>
                <w:szCs w:val="20"/>
              </w:rPr>
              <w:t xml:space="preserve"> </w:t>
            </w:r>
            <w:r w:rsidRPr="00051B0D">
              <w:rPr>
                <w:rFonts w:ascii="Century Gothic" w:hAnsi="Century Gothic"/>
                <w:b/>
                <w:bCs/>
                <w:color w:val="231F20"/>
                <w:sz w:val="20"/>
                <w:szCs w:val="20"/>
              </w:rPr>
              <w:t>of</w:t>
            </w:r>
            <w:r w:rsidRPr="00051B0D">
              <w:rPr>
                <w:rFonts w:ascii="Century Gothic" w:hAnsi="Century Gothic"/>
                <w:b/>
                <w:bCs/>
                <w:color w:val="231F20"/>
                <w:spacing w:val="-5"/>
                <w:sz w:val="20"/>
                <w:szCs w:val="20"/>
              </w:rPr>
              <w:t xml:space="preserve"> </w:t>
            </w:r>
            <w:r w:rsidRPr="00051B0D">
              <w:rPr>
                <w:rFonts w:ascii="Century Gothic" w:hAnsi="Century Gothic"/>
                <w:b/>
                <w:bCs/>
                <w:color w:val="231F20"/>
                <w:sz w:val="20"/>
                <w:szCs w:val="20"/>
              </w:rPr>
              <w:t>impact:</w:t>
            </w:r>
            <w:r w:rsidRPr="00051B0D">
              <w:rPr>
                <w:rFonts w:ascii="Century Gothic" w:hAnsi="Century Gothic"/>
                <w:b/>
                <w:bCs/>
                <w:color w:val="231F20"/>
                <w:spacing w:val="-5"/>
                <w:sz w:val="20"/>
                <w:szCs w:val="20"/>
              </w:rPr>
              <w:t xml:space="preserve"> </w:t>
            </w:r>
            <w:r w:rsidRPr="00051B0D">
              <w:rPr>
                <w:rFonts w:ascii="Century Gothic" w:hAnsi="Century Gothic"/>
                <w:b/>
                <w:bCs/>
                <w:color w:val="231F20"/>
                <w:sz w:val="20"/>
                <w:szCs w:val="20"/>
              </w:rPr>
              <w:t>what</w:t>
            </w:r>
            <w:r w:rsidRPr="00051B0D">
              <w:rPr>
                <w:rFonts w:ascii="Century Gothic" w:hAnsi="Century Gothic"/>
                <w:b/>
                <w:bCs/>
                <w:color w:val="231F20"/>
                <w:spacing w:val="-4"/>
                <w:sz w:val="20"/>
                <w:szCs w:val="20"/>
              </w:rPr>
              <w:t xml:space="preserve"> </w:t>
            </w:r>
            <w:r w:rsidRPr="00051B0D">
              <w:rPr>
                <w:rFonts w:ascii="Century Gothic" w:hAnsi="Century Gothic"/>
                <w:b/>
                <w:bCs/>
                <w:color w:val="231F20"/>
                <w:sz w:val="20"/>
                <w:szCs w:val="20"/>
              </w:rPr>
              <w:t>do</w:t>
            </w:r>
            <w:r w:rsidRPr="00051B0D">
              <w:rPr>
                <w:rFonts w:ascii="Century Gothic" w:hAnsi="Century Gothic"/>
                <w:b/>
                <w:bCs/>
                <w:color w:val="231F20"/>
                <w:spacing w:val="-51"/>
                <w:sz w:val="20"/>
                <w:szCs w:val="20"/>
              </w:rPr>
              <w:t xml:space="preserve"> </w:t>
            </w:r>
            <w:r w:rsidRPr="00051B0D">
              <w:rPr>
                <w:rFonts w:ascii="Century Gothic" w:hAnsi="Century Gothic"/>
                <w:b/>
                <w:bCs/>
                <w:color w:val="231F20"/>
                <w:sz w:val="20"/>
                <w:szCs w:val="20"/>
              </w:rPr>
              <w:t>pupils now know and what</w:t>
            </w:r>
            <w:r w:rsidRPr="00051B0D">
              <w:rPr>
                <w:rFonts w:ascii="Century Gothic" w:hAnsi="Century Gothic"/>
                <w:b/>
                <w:bCs/>
                <w:color w:val="231F20"/>
                <w:spacing w:val="1"/>
                <w:sz w:val="20"/>
                <w:szCs w:val="20"/>
              </w:rPr>
              <w:t xml:space="preserve"> </w:t>
            </w:r>
            <w:r w:rsidRPr="00051B0D">
              <w:rPr>
                <w:rFonts w:ascii="Century Gothic" w:hAnsi="Century Gothic"/>
                <w:b/>
                <w:bCs/>
                <w:color w:val="231F20"/>
                <w:sz w:val="20"/>
                <w:szCs w:val="20"/>
              </w:rPr>
              <w:t>can they now do? What has</w:t>
            </w:r>
            <w:r w:rsidRPr="00051B0D">
              <w:rPr>
                <w:rFonts w:ascii="Century Gothic" w:hAnsi="Century Gothic"/>
                <w:b/>
                <w:bCs/>
                <w:color w:val="231F20"/>
                <w:spacing w:val="1"/>
                <w:sz w:val="20"/>
                <w:szCs w:val="20"/>
              </w:rPr>
              <w:t xml:space="preserve"> </w:t>
            </w:r>
            <w:r w:rsidRPr="00051B0D">
              <w:rPr>
                <w:rFonts w:ascii="Century Gothic" w:hAnsi="Century Gothic"/>
                <w:b/>
                <w:bCs/>
                <w:color w:val="231F20"/>
                <w:sz w:val="20"/>
                <w:szCs w:val="20"/>
              </w:rPr>
              <w:t>changed?:</w:t>
            </w:r>
          </w:p>
        </w:tc>
        <w:tc>
          <w:tcPr>
            <w:tcW w:w="3134" w:type="dxa"/>
          </w:tcPr>
          <w:p w14:paraId="17887215" w14:textId="77777777" w:rsidR="00467F72" w:rsidRPr="00051B0D" w:rsidRDefault="00467F72">
            <w:pPr>
              <w:pStyle w:val="TableParagraph"/>
              <w:spacing w:before="46" w:line="235" w:lineRule="auto"/>
              <w:ind w:right="267"/>
              <w:rPr>
                <w:rFonts w:ascii="Century Gothic" w:hAnsi="Century Gothic"/>
                <w:b/>
                <w:bCs/>
                <w:sz w:val="20"/>
                <w:szCs w:val="20"/>
              </w:rPr>
            </w:pPr>
            <w:r w:rsidRPr="00051B0D">
              <w:rPr>
                <w:rFonts w:ascii="Century Gothic" w:hAnsi="Century Gothic"/>
                <w:b/>
                <w:bCs/>
                <w:color w:val="231F20"/>
                <w:sz w:val="20"/>
                <w:szCs w:val="20"/>
              </w:rPr>
              <w:t>Sustainability</w:t>
            </w:r>
            <w:r w:rsidRPr="00051B0D">
              <w:rPr>
                <w:rFonts w:ascii="Century Gothic" w:hAnsi="Century Gothic"/>
                <w:b/>
                <w:bCs/>
                <w:color w:val="231F20"/>
                <w:spacing w:val="-8"/>
                <w:sz w:val="20"/>
                <w:szCs w:val="20"/>
              </w:rPr>
              <w:t xml:space="preserve"> </w:t>
            </w:r>
            <w:r w:rsidRPr="00051B0D">
              <w:rPr>
                <w:rFonts w:ascii="Century Gothic" w:hAnsi="Century Gothic"/>
                <w:b/>
                <w:bCs/>
                <w:color w:val="231F20"/>
                <w:sz w:val="20"/>
                <w:szCs w:val="20"/>
              </w:rPr>
              <w:t>and</w:t>
            </w:r>
            <w:r w:rsidRPr="00051B0D">
              <w:rPr>
                <w:rFonts w:ascii="Century Gothic" w:hAnsi="Century Gothic"/>
                <w:b/>
                <w:bCs/>
                <w:color w:val="231F20"/>
                <w:spacing w:val="-8"/>
                <w:sz w:val="20"/>
                <w:szCs w:val="20"/>
              </w:rPr>
              <w:t xml:space="preserve"> </w:t>
            </w:r>
            <w:r w:rsidRPr="00051B0D">
              <w:rPr>
                <w:rFonts w:ascii="Century Gothic" w:hAnsi="Century Gothic"/>
                <w:b/>
                <w:bCs/>
                <w:color w:val="231F20"/>
                <w:sz w:val="20"/>
                <w:szCs w:val="20"/>
              </w:rPr>
              <w:t>suggested</w:t>
            </w:r>
            <w:r w:rsidRPr="00051B0D">
              <w:rPr>
                <w:rFonts w:ascii="Century Gothic" w:hAnsi="Century Gothic"/>
                <w:b/>
                <w:bCs/>
                <w:color w:val="231F20"/>
                <w:spacing w:val="-51"/>
                <w:sz w:val="20"/>
                <w:szCs w:val="20"/>
              </w:rPr>
              <w:t xml:space="preserve"> </w:t>
            </w:r>
            <w:r w:rsidRPr="00051B0D">
              <w:rPr>
                <w:rFonts w:ascii="Century Gothic" w:hAnsi="Century Gothic"/>
                <w:b/>
                <w:bCs/>
                <w:color w:val="231F20"/>
                <w:sz w:val="20"/>
                <w:szCs w:val="20"/>
              </w:rPr>
              <w:t>next</w:t>
            </w:r>
            <w:r w:rsidRPr="00051B0D">
              <w:rPr>
                <w:rFonts w:ascii="Century Gothic" w:hAnsi="Century Gothic"/>
                <w:b/>
                <w:bCs/>
                <w:color w:val="231F20"/>
                <w:spacing w:val="-1"/>
                <w:sz w:val="20"/>
                <w:szCs w:val="20"/>
              </w:rPr>
              <w:t xml:space="preserve"> </w:t>
            </w:r>
            <w:r w:rsidRPr="00051B0D">
              <w:rPr>
                <w:rFonts w:ascii="Century Gothic" w:hAnsi="Century Gothic"/>
                <w:b/>
                <w:bCs/>
                <w:color w:val="231F20"/>
                <w:sz w:val="20"/>
                <w:szCs w:val="20"/>
              </w:rPr>
              <w:t>steps:</w:t>
            </w:r>
          </w:p>
        </w:tc>
      </w:tr>
      <w:tr w:rsidR="00467F72" w:rsidRPr="002424D6" w14:paraId="5E88C340" w14:textId="77777777" w:rsidTr="003909F0">
        <w:trPr>
          <w:trHeight w:val="1690"/>
        </w:trPr>
        <w:tc>
          <w:tcPr>
            <w:tcW w:w="3720" w:type="dxa"/>
          </w:tcPr>
          <w:p w14:paraId="12CF20E2" w14:textId="2253C767" w:rsidR="00467F72" w:rsidRPr="0030252E" w:rsidRDefault="00467F72">
            <w:pPr>
              <w:pStyle w:val="TableParagraph"/>
              <w:ind w:left="0"/>
              <w:rPr>
                <w:rFonts w:ascii="Century Gothic" w:hAnsi="Century Gothic"/>
                <w:sz w:val="20"/>
                <w:szCs w:val="20"/>
              </w:rPr>
            </w:pPr>
            <w:r w:rsidRPr="0030252E">
              <w:rPr>
                <w:rFonts w:ascii="Century Gothic" w:hAnsi="Century Gothic"/>
                <w:sz w:val="20"/>
                <w:szCs w:val="20"/>
              </w:rPr>
              <w:t>Children will have access to an increased number of out of school hours clubs that will be resourced an</w:t>
            </w:r>
            <w:r w:rsidR="009C0B8B">
              <w:rPr>
                <w:rFonts w:ascii="Century Gothic" w:hAnsi="Century Gothic"/>
                <w:sz w:val="20"/>
                <w:szCs w:val="20"/>
              </w:rPr>
              <w:t>d /</w:t>
            </w:r>
            <w:r w:rsidRPr="0030252E">
              <w:rPr>
                <w:rFonts w:ascii="Century Gothic" w:hAnsi="Century Gothic"/>
                <w:sz w:val="20"/>
                <w:szCs w:val="20"/>
              </w:rPr>
              <w:t>or funded by school.</w:t>
            </w:r>
          </w:p>
        </w:tc>
        <w:tc>
          <w:tcPr>
            <w:tcW w:w="3468" w:type="dxa"/>
          </w:tcPr>
          <w:p w14:paraId="616802EC" w14:textId="1F2A1341" w:rsidR="00467F72" w:rsidRDefault="007C54E5">
            <w:pPr>
              <w:pStyle w:val="TableParagraph"/>
              <w:ind w:left="0"/>
              <w:rPr>
                <w:rFonts w:ascii="Century Gothic" w:hAnsi="Century Gothic"/>
                <w:sz w:val="20"/>
                <w:szCs w:val="20"/>
              </w:rPr>
            </w:pPr>
            <w:r>
              <w:rPr>
                <w:rFonts w:ascii="Century Gothic" w:hAnsi="Century Gothic"/>
                <w:sz w:val="20"/>
                <w:szCs w:val="20"/>
              </w:rPr>
              <w:t>Free</w:t>
            </w:r>
            <w:r w:rsidR="00467F72" w:rsidRPr="0030252E">
              <w:rPr>
                <w:rFonts w:ascii="Century Gothic" w:hAnsi="Century Gothic"/>
                <w:sz w:val="20"/>
                <w:szCs w:val="20"/>
              </w:rPr>
              <w:t xml:space="preserve"> ‘multi-Sports’ provision provided by specialist c</w:t>
            </w:r>
            <w:r w:rsidR="00467F72">
              <w:rPr>
                <w:rFonts w:ascii="Century Gothic" w:hAnsi="Century Gothic"/>
                <w:sz w:val="20"/>
                <w:szCs w:val="20"/>
              </w:rPr>
              <w:t>oaches through an outside agency EDsports.</w:t>
            </w:r>
          </w:p>
          <w:p w14:paraId="2F2D3673" w14:textId="3ABF8BEE" w:rsidR="00467F72" w:rsidRPr="0030252E" w:rsidRDefault="00467F72">
            <w:pPr>
              <w:pStyle w:val="TableParagraph"/>
              <w:ind w:left="0"/>
              <w:rPr>
                <w:rFonts w:ascii="Century Gothic" w:hAnsi="Century Gothic"/>
                <w:sz w:val="20"/>
                <w:szCs w:val="20"/>
              </w:rPr>
            </w:pPr>
          </w:p>
        </w:tc>
        <w:tc>
          <w:tcPr>
            <w:tcW w:w="3439" w:type="dxa"/>
          </w:tcPr>
          <w:p w14:paraId="1F37A0F9" w14:textId="737B2CE0" w:rsidR="00467F72" w:rsidRPr="0030252E" w:rsidRDefault="00467F72">
            <w:pPr>
              <w:pStyle w:val="TableParagraph"/>
              <w:ind w:left="0"/>
              <w:rPr>
                <w:rFonts w:ascii="Century Gothic" w:hAnsi="Century Gothic"/>
                <w:sz w:val="20"/>
                <w:szCs w:val="20"/>
              </w:rPr>
            </w:pPr>
            <w:r>
              <w:rPr>
                <w:rFonts w:ascii="Century Gothic" w:hAnsi="Century Gothic"/>
                <w:sz w:val="20"/>
                <w:szCs w:val="20"/>
              </w:rPr>
              <w:t>Children will have access to quality coaching opportunities and development of sporting skills in a wider range of contexts.</w:t>
            </w:r>
          </w:p>
        </w:tc>
        <w:tc>
          <w:tcPr>
            <w:tcW w:w="3134" w:type="dxa"/>
          </w:tcPr>
          <w:p w14:paraId="342730D2" w14:textId="3DC56955" w:rsidR="00467F72" w:rsidRPr="0030252E" w:rsidRDefault="00467F72">
            <w:pPr>
              <w:pStyle w:val="TableParagraph"/>
              <w:ind w:left="0"/>
              <w:rPr>
                <w:rFonts w:ascii="Century Gothic" w:hAnsi="Century Gothic"/>
                <w:sz w:val="20"/>
                <w:szCs w:val="20"/>
              </w:rPr>
            </w:pPr>
            <w:r>
              <w:rPr>
                <w:rFonts w:ascii="Century Gothic" w:hAnsi="Century Gothic"/>
                <w:sz w:val="20"/>
                <w:szCs w:val="20"/>
              </w:rPr>
              <w:t>Children will be able to widen sports skills in preparation for KS3.</w:t>
            </w:r>
          </w:p>
        </w:tc>
      </w:tr>
      <w:tr w:rsidR="00467F72" w:rsidRPr="002424D6" w14:paraId="2E1C5494" w14:textId="77777777" w:rsidTr="003909F0">
        <w:trPr>
          <w:trHeight w:val="1690"/>
        </w:trPr>
        <w:tc>
          <w:tcPr>
            <w:tcW w:w="3720" w:type="dxa"/>
          </w:tcPr>
          <w:p w14:paraId="4B8993E2" w14:textId="3E07644E" w:rsidR="00467F72" w:rsidRPr="0030252E" w:rsidRDefault="00467F72">
            <w:pPr>
              <w:pStyle w:val="TableParagraph"/>
              <w:ind w:left="0"/>
              <w:rPr>
                <w:rFonts w:ascii="Century Gothic" w:hAnsi="Century Gothic"/>
                <w:sz w:val="20"/>
                <w:szCs w:val="20"/>
              </w:rPr>
            </w:pPr>
            <w:r>
              <w:rPr>
                <w:rFonts w:ascii="Century Gothic" w:hAnsi="Century Gothic"/>
                <w:sz w:val="20"/>
                <w:szCs w:val="20"/>
              </w:rPr>
              <w:t xml:space="preserve">Children will have access to participate in </w:t>
            </w:r>
            <w:r w:rsidR="007C54E5">
              <w:rPr>
                <w:rFonts w:ascii="Century Gothic" w:hAnsi="Century Gothic"/>
                <w:sz w:val="20"/>
                <w:szCs w:val="20"/>
              </w:rPr>
              <w:t>competitive after</w:t>
            </w:r>
            <w:r>
              <w:rPr>
                <w:rFonts w:ascii="Century Gothic" w:hAnsi="Century Gothic"/>
                <w:sz w:val="20"/>
                <w:szCs w:val="20"/>
              </w:rPr>
              <w:t xml:space="preserve"> school sports and play as part of a team </w:t>
            </w:r>
            <w:r w:rsidR="00313BCA">
              <w:rPr>
                <w:rFonts w:ascii="Century Gothic" w:hAnsi="Century Gothic"/>
                <w:sz w:val="20"/>
                <w:szCs w:val="20"/>
              </w:rPr>
              <w:t xml:space="preserve">in </w:t>
            </w:r>
            <w:r w:rsidR="00610205">
              <w:rPr>
                <w:rFonts w:ascii="Century Gothic" w:hAnsi="Century Gothic"/>
                <w:sz w:val="20"/>
                <w:szCs w:val="20"/>
              </w:rPr>
              <w:t>quality provision.</w:t>
            </w:r>
          </w:p>
        </w:tc>
        <w:tc>
          <w:tcPr>
            <w:tcW w:w="3468" w:type="dxa"/>
          </w:tcPr>
          <w:p w14:paraId="77FB254E" w14:textId="078FAFA5" w:rsidR="00467F72" w:rsidRPr="0030252E" w:rsidRDefault="0070168C">
            <w:pPr>
              <w:pStyle w:val="TableParagraph"/>
              <w:ind w:left="0"/>
              <w:rPr>
                <w:rFonts w:ascii="Century Gothic" w:hAnsi="Century Gothic"/>
                <w:sz w:val="20"/>
                <w:szCs w:val="20"/>
              </w:rPr>
            </w:pPr>
            <w:r>
              <w:rPr>
                <w:rFonts w:ascii="Century Gothic" w:hAnsi="Century Gothic"/>
                <w:sz w:val="20"/>
                <w:szCs w:val="20"/>
              </w:rPr>
              <w:t xml:space="preserve">Ed Sports to arrange competitive games, developing links in the local </w:t>
            </w:r>
            <w:r w:rsidR="00F71ECA">
              <w:rPr>
                <w:rFonts w:ascii="Century Gothic" w:hAnsi="Century Gothic"/>
                <w:sz w:val="20"/>
                <w:szCs w:val="20"/>
              </w:rPr>
              <w:t>community and schools</w:t>
            </w:r>
            <w:r w:rsidR="00467F72">
              <w:rPr>
                <w:rFonts w:ascii="Century Gothic" w:hAnsi="Century Gothic"/>
                <w:sz w:val="20"/>
                <w:szCs w:val="20"/>
              </w:rPr>
              <w:t xml:space="preserve"> </w:t>
            </w:r>
          </w:p>
        </w:tc>
        <w:tc>
          <w:tcPr>
            <w:tcW w:w="3439" w:type="dxa"/>
          </w:tcPr>
          <w:p w14:paraId="5807EDE0" w14:textId="55A5ADC0" w:rsidR="00467F72" w:rsidRDefault="00467F72">
            <w:pPr>
              <w:pStyle w:val="TableParagraph"/>
              <w:ind w:left="0"/>
              <w:rPr>
                <w:rFonts w:ascii="Century Gothic" w:hAnsi="Century Gothic"/>
                <w:sz w:val="20"/>
                <w:szCs w:val="20"/>
              </w:rPr>
            </w:pPr>
            <w:r>
              <w:rPr>
                <w:rFonts w:ascii="Century Gothic" w:hAnsi="Century Gothic"/>
                <w:sz w:val="20"/>
                <w:szCs w:val="20"/>
              </w:rPr>
              <w:t>Children will have more opportunities to play in competitive sports and build resilience and confidence.</w:t>
            </w:r>
          </w:p>
        </w:tc>
        <w:tc>
          <w:tcPr>
            <w:tcW w:w="3134" w:type="dxa"/>
          </w:tcPr>
          <w:p w14:paraId="433D9F7D" w14:textId="430FDEFF" w:rsidR="00467F72" w:rsidRDefault="00467F72">
            <w:pPr>
              <w:pStyle w:val="TableParagraph"/>
              <w:ind w:left="0"/>
              <w:rPr>
                <w:rFonts w:ascii="Century Gothic" w:hAnsi="Century Gothic"/>
                <w:sz w:val="20"/>
                <w:szCs w:val="20"/>
              </w:rPr>
            </w:pPr>
            <w:r>
              <w:rPr>
                <w:rFonts w:ascii="Century Gothic" w:hAnsi="Century Gothic"/>
                <w:sz w:val="20"/>
                <w:szCs w:val="20"/>
              </w:rPr>
              <w:t>Children will be able to widen sports skills in preparation for KS2 and 3</w:t>
            </w:r>
          </w:p>
        </w:tc>
      </w:tr>
      <w:tr w:rsidR="00467F72" w:rsidRPr="002424D6" w14:paraId="5F2A91EC" w14:textId="77777777" w:rsidTr="003909F0">
        <w:trPr>
          <w:trHeight w:val="1684"/>
        </w:trPr>
        <w:tc>
          <w:tcPr>
            <w:tcW w:w="3720" w:type="dxa"/>
          </w:tcPr>
          <w:p w14:paraId="5A8D3938" w14:textId="29A09B5D" w:rsidR="00467F72" w:rsidRPr="0030252E" w:rsidRDefault="00467F72">
            <w:pPr>
              <w:pStyle w:val="TableParagraph"/>
              <w:ind w:left="0"/>
              <w:rPr>
                <w:rFonts w:ascii="Century Gothic" w:hAnsi="Century Gothic"/>
                <w:sz w:val="20"/>
                <w:szCs w:val="20"/>
              </w:rPr>
            </w:pPr>
            <w:r w:rsidRPr="0030252E">
              <w:rPr>
                <w:rFonts w:ascii="Century Gothic" w:hAnsi="Century Gothic"/>
                <w:sz w:val="20"/>
                <w:szCs w:val="20"/>
              </w:rPr>
              <w:t>Children will engage in a multi-sport session aimed at encouraging engagement and participation in a range of fitness exercises</w:t>
            </w:r>
          </w:p>
        </w:tc>
        <w:tc>
          <w:tcPr>
            <w:tcW w:w="3468" w:type="dxa"/>
          </w:tcPr>
          <w:p w14:paraId="76D90649" w14:textId="546A8C65" w:rsidR="00467F72" w:rsidRPr="0030252E" w:rsidRDefault="00467F72">
            <w:pPr>
              <w:pStyle w:val="TableParagraph"/>
              <w:ind w:left="0"/>
              <w:rPr>
                <w:rFonts w:ascii="Century Gothic" w:hAnsi="Century Gothic"/>
                <w:sz w:val="20"/>
                <w:szCs w:val="20"/>
              </w:rPr>
            </w:pPr>
            <w:r w:rsidRPr="0030252E">
              <w:rPr>
                <w:rFonts w:ascii="Century Gothic" w:hAnsi="Century Gothic"/>
                <w:sz w:val="20"/>
                <w:szCs w:val="20"/>
              </w:rPr>
              <w:t xml:space="preserve"> ‘Freddie Fit’ to come into school and have a session with each class</w:t>
            </w:r>
            <w:r w:rsidR="00F71ECA">
              <w:rPr>
                <w:rFonts w:ascii="Century Gothic" w:hAnsi="Century Gothic"/>
                <w:sz w:val="20"/>
                <w:szCs w:val="20"/>
              </w:rPr>
              <w:t xml:space="preserve"> on fitness and a healthy lifestyle.</w:t>
            </w:r>
          </w:p>
        </w:tc>
        <w:tc>
          <w:tcPr>
            <w:tcW w:w="3439" w:type="dxa"/>
          </w:tcPr>
          <w:p w14:paraId="04E9A9F9" w14:textId="10ADFE0D" w:rsidR="00467F72" w:rsidRPr="0030252E" w:rsidRDefault="00467F72">
            <w:pPr>
              <w:pStyle w:val="TableParagraph"/>
              <w:ind w:left="0"/>
              <w:rPr>
                <w:rFonts w:ascii="Century Gothic" w:hAnsi="Century Gothic"/>
                <w:sz w:val="20"/>
                <w:szCs w:val="20"/>
              </w:rPr>
            </w:pPr>
            <w:r w:rsidRPr="0030252E">
              <w:rPr>
                <w:rFonts w:ascii="Century Gothic" w:hAnsi="Century Gothic"/>
                <w:sz w:val="20"/>
                <w:szCs w:val="20"/>
              </w:rPr>
              <w:t>All children will engage in an active / educational session aimed at encouraging participation in out of school fitness activities and heighten awareness of personal fitness</w:t>
            </w:r>
          </w:p>
        </w:tc>
        <w:tc>
          <w:tcPr>
            <w:tcW w:w="3134" w:type="dxa"/>
          </w:tcPr>
          <w:p w14:paraId="1BDADB37" w14:textId="32CF830D" w:rsidR="00467F72" w:rsidRPr="00242FAE" w:rsidRDefault="00467F72" w:rsidP="0030252E">
            <w:pPr>
              <w:pStyle w:val="TableParagraph"/>
              <w:ind w:left="0"/>
              <w:rPr>
                <w:rFonts w:ascii="Century Gothic" w:hAnsi="Century Gothic"/>
                <w:sz w:val="20"/>
                <w:szCs w:val="20"/>
              </w:rPr>
            </w:pPr>
            <w:r w:rsidRPr="00CA179B">
              <w:rPr>
                <w:rFonts w:ascii="Century Gothic" w:hAnsi="Century Gothic"/>
                <w:sz w:val="20"/>
                <w:szCs w:val="20"/>
              </w:rPr>
              <w:t xml:space="preserve"> </w:t>
            </w:r>
            <w:r w:rsidRPr="00242FAE">
              <w:rPr>
                <w:rFonts w:ascii="Century Gothic" w:hAnsi="Century Gothic"/>
                <w:sz w:val="20"/>
                <w:szCs w:val="20"/>
              </w:rPr>
              <w:t xml:space="preserve">Sustainable resources and provision that will enable pupils to maintain and sustain an active lifestyle. </w:t>
            </w:r>
          </w:p>
          <w:p w14:paraId="7CDA8F5C" w14:textId="7765857A" w:rsidR="00467F72" w:rsidRPr="00121B9B" w:rsidRDefault="00467F72" w:rsidP="0030252E">
            <w:pPr>
              <w:pStyle w:val="TableParagraph"/>
              <w:ind w:left="0"/>
              <w:rPr>
                <w:rFonts w:ascii="Century Gothic" w:hAnsi="Century Gothic"/>
                <w:sz w:val="20"/>
                <w:szCs w:val="20"/>
                <w:highlight w:val="green"/>
                <w:u w:val="single"/>
              </w:rPr>
            </w:pPr>
            <w:r w:rsidRPr="00242FAE">
              <w:rPr>
                <w:rFonts w:ascii="Century Gothic" w:hAnsi="Century Gothic"/>
                <w:sz w:val="20"/>
                <w:szCs w:val="20"/>
              </w:rPr>
              <w:t>Pupils have intrinsic habits for physical and mental</w:t>
            </w:r>
            <w:r w:rsidRPr="00121B9B">
              <w:rPr>
                <w:rFonts w:ascii="Century Gothic" w:hAnsi="Century Gothic"/>
                <w:sz w:val="20"/>
                <w:szCs w:val="20"/>
                <w:u w:val="single"/>
              </w:rPr>
              <w:t xml:space="preserve"> </w:t>
            </w:r>
            <w:r w:rsidRPr="00242FAE">
              <w:rPr>
                <w:rFonts w:ascii="Century Gothic" w:hAnsi="Century Gothic"/>
                <w:sz w:val="20"/>
                <w:szCs w:val="20"/>
              </w:rPr>
              <w:t>health.</w:t>
            </w:r>
          </w:p>
          <w:p w14:paraId="58FF210F" w14:textId="77777777" w:rsidR="00467F72" w:rsidRDefault="00467F72" w:rsidP="0030252E">
            <w:pPr>
              <w:pStyle w:val="TableParagraph"/>
              <w:ind w:left="0"/>
              <w:rPr>
                <w:rFonts w:ascii="Century Gothic" w:hAnsi="Century Gothic"/>
                <w:sz w:val="20"/>
                <w:szCs w:val="20"/>
                <w:highlight w:val="green"/>
              </w:rPr>
            </w:pPr>
          </w:p>
          <w:p w14:paraId="132A772C" w14:textId="36188088" w:rsidR="00A574F1" w:rsidRPr="006849C3" w:rsidRDefault="00A574F1" w:rsidP="0030252E">
            <w:pPr>
              <w:pStyle w:val="TableParagraph"/>
              <w:ind w:left="0"/>
              <w:rPr>
                <w:rFonts w:ascii="Century Gothic" w:hAnsi="Century Gothic"/>
                <w:sz w:val="20"/>
                <w:szCs w:val="20"/>
                <w:highlight w:val="green"/>
                <w:rPrChange w:id="83" w:author="Louise Bonter" w:date="2023-09-06T14:46:00Z">
                  <w:rPr>
                    <w:rFonts w:ascii="Century Gothic" w:hAnsi="Century Gothic"/>
                    <w:sz w:val="20"/>
                    <w:szCs w:val="20"/>
                  </w:rPr>
                </w:rPrChange>
              </w:rPr>
            </w:pPr>
          </w:p>
        </w:tc>
      </w:tr>
    </w:tbl>
    <w:p w14:paraId="3FB75BB8" w14:textId="77777777" w:rsidR="00C658FB" w:rsidRPr="002424D6" w:rsidRDefault="00C658FB">
      <w:pPr>
        <w:rPr>
          <w:rFonts w:ascii="Century Gothic" w:hAnsi="Century Gothic"/>
          <w:sz w:val="20"/>
          <w:szCs w:val="20"/>
        </w:rPr>
        <w:sectPr w:rsidR="00C658FB" w:rsidRPr="002424D6">
          <w:pgSz w:w="16840" w:h="11910" w:orient="landscape"/>
          <w:pgMar w:top="420" w:right="220" w:bottom="780" w:left="0" w:header="0" w:footer="438" w:gutter="0"/>
          <w:cols w:space="720"/>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58"/>
        <w:gridCol w:w="3458"/>
        <w:gridCol w:w="3423"/>
        <w:gridCol w:w="3076"/>
      </w:tblGrid>
      <w:tr w:rsidR="00794AE8" w:rsidRPr="002424D6" w14:paraId="6A904295" w14:textId="77777777">
        <w:trPr>
          <w:trHeight w:val="334"/>
        </w:trPr>
        <w:tc>
          <w:tcPr>
            <w:tcW w:w="3758" w:type="dxa"/>
            <w:tcBorders>
              <w:bottom w:val="nil"/>
            </w:tcBorders>
          </w:tcPr>
          <w:p w14:paraId="48676369" w14:textId="77777777" w:rsidR="00794AE8" w:rsidRPr="008C55AC" w:rsidRDefault="00794AE8">
            <w:pPr>
              <w:pStyle w:val="TableParagraph"/>
              <w:spacing w:before="16"/>
              <w:rPr>
                <w:rFonts w:ascii="Century Gothic" w:hAnsi="Century Gothic"/>
                <w:b/>
                <w:bCs/>
                <w:sz w:val="20"/>
                <w:szCs w:val="20"/>
              </w:rPr>
            </w:pPr>
            <w:r w:rsidRPr="008C55AC">
              <w:rPr>
                <w:rFonts w:ascii="Century Gothic" w:hAnsi="Century Gothic"/>
                <w:b/>
                <w:bCs/>
                <w:color w:val="231F20"/>
                <w:sz w:val="20"/>
                <w:szCs w:val="20"/>
              </w:rPr>
              <w:t>Your</w:t>
            </w:r>
            <w:r w:rsidRPr="008C55AC">
              <w:rPr>
                <w:rFonts w:ascii="Century Gothic" w:hAnsi="Century Gothic"/>
                <w:b/>
                <w:bCs/>
                <w:color w:val="231F20"/>
                <w:spacing w:val="-7"/>
                <w:sz w:val="20"/>
                <w:szCs w:val="20"/>
              </w:rPr>
              <w:t xml:space="preserve"> </w:t>
            </w:r>
            <w:r w:rsidRPr="008C55AC">
              <w:rPr>
                <w:rFonts w:ascii="Century Gothic" w:hAnsi="Century Gothic"/>
                <w:b/>
                <w:bCs/>
                <w:color w:val="231F20"/>
                <w:sz w:val="20"/>
                <w:szCs w:val="20"/>
              </w:rPr>
              <w:t>school</w:t>
            </w:r>
            <w:r w:rsidRPr="008C55AC">
              <w:rPr>
                <w:rFonts w:ascii="Century Gothic" w:hAnsi="Century Gothic"/>
                <w:b/>
                <w:bCs/>
                <w:color w:val="231F20"/>
                <w:spacing w:val="-7"/>
                <w:sz w:val="20"/>
                <w:szCs w:val="20"/>
              </w:rPr>
              <w:t xml:space="preserve"> </w:t>
            </w:r>
            <w:r w:rsidRPr="008C55AC">
              <w:rPr>
                <w:rFonts w:ascii="Century Gothic" w:hAnsi="Century Gothic"/>
                <w:b/>
                <w:bCs/>
                <w:color w:val="231F20"/>
                <w:sz w:val="20"/>
                <w:szCs w:val="20"/>
              </w:rPr>
              <w:t>focus</w:t>
            </w:r>
            <w:r w:rsidRPr="008C55AC">
              <w:rPr>
                <w:rFonts w:ascii="Century Gothic" w:hAnsi="Century Gothic"/>
                <w:b/>
                <w:bCs/>
                <w:color w:val="231F20"/>
                <w:spacing w:val="-7"/>
                <w:sz w:val="20"/>
                <w:szCs w:val="20"/>
              </w:rPr>
              <w:t xml:space="preserve"> </w:t>
            </w:r>
            <w:r w:rsidRPr="008C55AC">
              <w:rPr>
                <w:rFonts w:ascii="Century Gothic" w:hAnsi="Century Gothic"/>
                <w:b/>
                <w:bCs/>
                <w:color w:val="231F20"/>
                <w:sz w:val="20"/>
                <w:szCs w:val="20"/>
              </w:rPr>
              <w:t>should</w:t>
            </w:r>
            <w:r w:rsidRPr="008C55AC">
              <w:rPr>
                <w:rFonts w:ascii="Century Gothic" w:hAnsi="Century Gothic"/>
                <w:b/>
                <w:bCs/>
                <w:color w:val="231F20"/>
                <w:spacing w:val="-7"/>
                <w:sz w:val="20"/>
                <w:szCs w:val="20"/>
              </w:rPr>
              <w:t xml:space="preserve"> </w:t>
            </w:r>
            <w:r w:rsidRPr="008C55AC">
              <w:rPr>
                <w:rFonts w:ascii="Century Gothic" w:hAnsi="Century Gothic"/>
                <w:b/>
                <w:bCs/>
                <w:color w:val="231F20"/>
                <w:sz w:val="20"/>
                <w:szCs w:val="20"/>
              </w:rPr>
              <w:t>be</w:t>
            </w:r>
            <w:r w:rsidRPr="008C55AC">
              <w:rPr>
                <w:rFonts w:ascii="Century Gothic" w:hAnsi="Century Gothic"/>
                <w:b/>
                <w:bCs/>
                <w:color w:val="231F20"/>
                <w:spacing w:val="-7"/>
                <w:sz w:val="20"/>
                <w:szCs w:val="20"/>
              </w:rPr>
              <w:t xml:space="preserve"> </w:t>
            </w:r>
            <w:r w:rsidRPr="008C55AC">
              <w:rPr>
                <w:rFonts w:ascii="Century Gothic" w:hAnsi="Century Gothic"/>
                <w:b/>
                <w:bCs/>
                <w:color w:val="231F20"/>
                <w:sz w:val="20"/>
                <w:szCs w:val="20"/>
              </w:rPr>
              <w:t>clear</w:t>
            </w:r>
          </w:p>
        </w:tc>
        <w:tc>
          <w:tcPr>
            <w:tcW w:w="3458" w:type="dxa"/>
            <w:tcBorders>
              <w:bottom w:val="nil"/>
            </w:tcBorders>
          </w:tcPr>
          <w:p w14:paraId="415D92E7" w14:textId="77777777" w:rsidR="00794AE8" w:rsidRPr="008C55AC" w:rsidRDefault="00794AE8">
            <w:pPr>
              <w:pStyle w:val="TableParagraph"/>
              <w:spacing w:before="16"/>
              <w:rPr>
                <w:rFonts w:ascii="Century Gothic" w:hAnsi="Century Gothic"/>
                <w:b/>
                <w:bCs/>
                <w:sz w:val="20"/>
                <w:szCs w:val="20"/>
              </w:rPr>
            </w:pPr>
            <w:r w:rsidRPr="008C55AC">
              <w:rPr>
                <w:rFonts w:ascii="Century Gothic" w:hAnsi="Century Gothic"/>
                <w:b/>
                <w:bCs/>
                <w:color w:val="231F20"/>
                <w:sz w:val="20"/>
                <w:szCs w:val="20"/>
              </w:rPr>
              <w:t>Make</w:t>
            </w:r>
            <w:r w:rsidRPr="008C55AC">
              <w:rPr>
                <w:rFonts w:ascii="Century Gothic" w:hAnsi="Century Gothic"/>
                <w:b/>
                <w:bCs/>
                <w:color w:val="231F20"/>
                <w:spacing w:val="-5"/>
                <w:sz w:val="20"/>
                <w:szCs w:val="20"/>
              </w:rPr>
              <w:t xml:space="preserve"> </w:t>
            </w:r>
            <w:r w:rsidRPr="008C55AC">
              <w:rPr>
                <w:rFonts w:ascii="Century Gothic" w:hAnsi="Century Gothic"/>
                <w:b/>
                <w:bCs/>
                <w:color w:val="231F20"/>
                <w:sz w:val="20"/>
                <w:szCs w:val="20"/>
              </w:rPr>
              <w:t>sure</w:t>
            </w:r>
            <w:r w:rsidRPr="008C55AC">
              <w:rPr>
                <w:rFonts w:ascii="Century Gothic" w:hAnsi="Century Gothic"/>
                <w:b/>
                <w:bCs/>
                <w:color w:val="231F20"/>
                <w:spacing w:val="-4"/>
                <w:sz w:val="20"/>
                <w:szCs w:val="20"/>
              </w:rPr>
              <w:t xml:space="preserve"> </w:t>
            </w:r>
            <w:r w:rsidRPr="008C55AC">
              <w:rPr>
                <w:rFonts w:ascii="Century Gothic" w:hAnsi="Century Gothic"/>
                <w:b/>
                <w:bCs/>
                <w:color w:val="231F20"/>
                <w:sz w:val="20"/>
                <w:szCs w:val="20"/>
              </w:rPr>
              <w:t>your</w:t>
            </w:r>
            <w:r w:rsidRPr="008C55AC">
              <w:rPr>
                <w:rFonts w:ascii="Century Gothic" w:hAnsi="Century Gothic"/>
                <w:b/>
                <w:bCs/>
                <w:color w:val="231F20"/>
                <w:spacing w:val="-6"/>
                <w:sz w:val="20"/>
                <w:szCs w:val="20"/>
              </w:rPr>
              <w:t xml:space="preserve"> </w:t>
            </w:r>
            <w:r w:rsidRPr="008C55AC">
              <w:rPr>
                <w:rFonts w:ascii="Century Gothic" w:hAnsi="Century Gothic"/>
                <w:b/>
                <w:bCs/>
                <w:color w:val="231F20"/>
                <w:sz w:val="20"/>
                <w:szCs w:val="20"/>
              </w:rPr>
              <w:t>actions</w:t>
            </w:r>
            <w:r w:rsidRPr="008C55AC">
              <w:rPr>
                <w:rFonts w:ascii="Century Gothic" w:hAnsi="Century Gothic"/>
                <w:b/>
                <w:bCs/>
                <w:color w:val="231F20"/>
                <w:spacing w:val="-5"/>
                <w:sz w:val="20"/>
                <w:szCs w:val="20"/>
              </w:rPr>
              <w:t xml:space="preserve"> </w:t>
            </w:r>
            <w:r w:rsidRPr="008C55AC">
              <w:rPr>
                <w:rFonts w:ascii="Century Gothic" w:hAnsi="Century Gothic"/>
                <w:b/>
                <w:bCs/>
                <w:color w:val="231F20"/>
                <w:sz w:val="20"/>
                <w:szCs w:val="20"/>
              </w:rPr>
              <w:t>to</w:t>
            </w:r>
          </w:p>
        </w:tc>
        <w:tc>
          <w:tcPr>
            <w:tcW w:w="3423" w:type="dxa"/>
            <w:tcBorders>
              <w:bottom w:val="nil"/>
            </w:tcBorders>
          </w:tcPr>
          <w:p w14:paraId="5D1CF818" w14:textId="77777777" w:rsidR="00794AE8" w:rsidRPr="008C55AC" w:rsidRDefault="00794AE8">
            <w:pPr>
              <w:pStyle w:val="TableParagraph"/>
              <w:spacing w:before="16"/>
              <w:rPr>
                <w:rFonts w:ascii="Century Gothic" w:hAnsi="Century Gothic"/>
                <w:b/>
                <w:bCs/>
                <w:sz w:val="20"/>
                <w:szCs w:val="20"/>
              </w:rPr>
            </w:pPr>
            <w:r w:rsidRPr="008C55AC">
              <w:rPr>
                <w:rFonts w:ascii="Century Gothic" w:hAnsi="Century Gothic"/>
                <w:b/>
                <w:bCs/>
                <w:color w:val="231F20"/>
                <w:sz w:val="20"/>
                <w:szCs w:val="20"/>
              </w:rPr>
              <w:t>Evidence</w:t>
            </w:r>
            <w:r w:rsidRPr="008C55AC">
              <w:rPr>
                <w:rFonts w:ascii="Century Gothic" w:hAnsi="Century Gothic"/>
                <w:b/>
                <w:bCs/>
                <w:color w:val="231F20"/>
                <w:spacing w:val="-4"/>
                <w:sz w:val="20"/>
                <w:szCs w:val="20"/>
              </w:rPr>
              <w:t xml:space="preserve"> </w:t>
            </w:r>
            <w:r w:rsidRPr="008C55AC">
              <w:rPr>
                <w:rFonts w:ascii="Century Gothic" w:hAnsi="Century Gothic"/>
                <w:b/>
                <w:bCs/>
                <w:color w:val="231F20"/>
                <w:sz w:val="20"/>
                <w:szCs w:val="20"/>
              </w:rPr>
              <w:t>of</w:t>
            </w:r>
            <w:r w:rsidRPr="008C55AC">
              <w:rPr>
                <w:rFonts w:ascii="Century Gothic" w:hAnsi="Century Gothic"/>
                <w:b/>
                <w:bCs/>
                <w:color w:val="231F20"/>
                <w:spacing w:val="-4"/>
                <w:sz w:val="20"/>
                <w:szCs w:val="20"/>
              </w:rPr>
              <w:t xml:space="preserve"> </w:t>
            </w:r>
            <w:r w:rsidRPr="008C55AC">
              <w:rPr>
                <w:rFonts w:ascii="Century Gothic" w:hAnsi="Century Gothic"/>
                <w:b/>
                <w:bCs/>
                <w:color w:val="231F20"/>
                <w:sz w:val="20"/>
                <w:szCs w:val="20"/>
              </w:rPr>
              <w:t>impact:</w:t>
            </w:r>
            <w:r w:rsidRPr="008C55AC">
              <w:rPr>
                <w:rFonts w:ascii="Century Gothic" w:hAnsi="Century Gothic"/>
                <w:b/>
                <w:bCs/>
                <w:color w:val="231F20"/>
                <w:spacing w:val="-4"/>
                <w:sz w:val="20"/>
                <w:szCs w:val="20"/>
              </w:rPr>
              <w:t xml:space="preserve"> </w:t>
            </w:r>
            <w:r w:rsidRPr="008C55AC">
              <w:rPr>
                <w:rFonts w:ascii="Century Gothic" w:hAnsi="Century Gothic"/>
                <w:b/>
                <w:bCs/>
                <w:color w:val="231F20"/>
                <w:sz w:val="20"/>
                <w:szCs w:val="20"/>
              </w:rPr>
              <w:t>what</w:t>
            </w:r>
            <w:r w:rsidRPr="008C55AC">
              <w:rPr>
                <w:rFonts w:ascii="Century Gothic" w:hAnsi="Century Gothic"/>
                <w:b/>
                <w:bCs/>
                <w:color w:val="231F20"/>
                <w:spacing w:val="-3"/>
                <w:sz w:val="20"/>
                <w:szCs w:val="20"/>
              </w:rPr>
              <w:t xml:space="preserve"> </w:t>
            </w:r>
            <w:r w:rsidRPr="008C55AC">
              <w:rPr>
                <w:rFonts w:ascii="Century Gothic" w:hAnsi="Century Gothic"/>
                <w:b/>
                <w:bCs/>
                <w:color w:val="231F20"/>
                <w:sz w:val="20"/>
                <w:szCs w:val="20"/>
              </w:rPr>
              <w:t>do</w:t>
            </w:r>
          </w:p>
        </w:tc>
        <w:tc>
          <w:tcPr>
            <w:tcW w:w="3076" w:type="dxa"/>
            <w:tcBorders>
              <w:bottom w:val="nil"/>
            </w:tcBorders>
          </w:tcPr>
          <w:p w14:paraId="3B669C8B" w14:textId="77777777" w:rsidR="00794AE8" w:rsidRPr="008C55AC" w:rsidRDefault="00794AE8">
            <w:pPr>
              <w:pStyle w:val="TableParagraph"/>
              <w:spacing w:before="16"/>
              <w:rPr>
                <w:rFonts w:ascii="Century Gothic" w:hAnsi="Century Gothic"/>
                <w:b/>
                <w:bCs/>
                <w:sz w:val="20"/>
                <w:szCs w:val="20"/>
              </w:rPr>
            </w:pPr>
            <w:r w:rsidRPr="008C55AC">
              <w:rPr>
                <w:rFonts w:ascii="Century Gothic" w:hAnsi="Century Gothic"/>
                <w:b/>
                <w:bCs/>
                <w:color w:val="231F20"/>
                <w:sz w:val="20"/>
                <w:szCs w:val="20"/>
              </w:rPr>
              <w:t>Sustainability</w:t>
            </w:r>
            <w:r w:rsidRPr="008C55AC">
              <w:rPr>
                <w:rFonts w:ascii="Century Gothic" w:hAnsi="Century Gothic"/>
                <w:b/>
                <w:bCs/>
                <w:color w:val="231F20"/>
                <w:spacing w:val="-6"/>
                <w:sz w:val="20"/>
                <w:szCs w:val="20"/>
              </w:rPr>
              <w:t xml:space="preserve"> </w:t>
            </w:r>
            <w:r w:rsidRPr="008C55AC">
              <w:rPr>
                <w:rFonts w:ascii="Century Gothic" w:hAnsi="Century Gothic"/>
                <w:b/>
                <w:bCs/>
                <w:color w:val="231F20"/>
                <w:sz w:val="20"/>
                <w:szCs w:val="20"/>
              </w:rPr>
              <w:t>and</w:t>
            </w:r>
            <w:r w:rsidRPr="008C55AC">
              <w:rPr>
                <w:rFonts w:ascii="Century Gothic" w:hAnsi="Century Gothic"/>
                <w:b/>
                <w:bCs/>
                <w:color w:val="231F20"/>
                <w:spacing w:val="-5"/>
                <w:sz w:val="20"/>
                <w:szCs w:val="20"/>
              </w:rPr>
              <w:t xml:space="preserve"> </w:t>
            </w:r>
            <w:r w:rsidRPr="008C55AC">
              <w:rPr>
                <w:rFonts w:ascii="Century Gothic" w:hAnsi="Century Gothic"/>
                <w:b/>
                <w:bCs/>
                <w:color w:val="231F20"/>
                <w:sz w:val="20"/>
                <w:szCs w:val="20"/>
              </w:rPr>
              <w:t>suggested</w:t>
            </w:r>
          </w:p>
        </w:tc>
      </w:tr>
      <w:tr w:rsidR="00794AE8" w:rsidRPr="002424D6" w14:paraId="6B4DC9AE" w14:textId="77777777">
        <w:trPr>
          <w:trHeight w:val="288"/>
        </w:trPr>
        <w:tc>
          <w:tcPr>
            <w:tcW w:w="3758" w:type="dxa"/>
            <w:tcBorders>
              <w:top w:val="nil"/>
              <w:bottom w:val="nil"/>
            </w:tcBorders>
          </w:tcPr>
          <w:p w14:paraId="3B572FE9" w14:textId="77777777" w:rsidR="00794AE8" w:rsidRPr="008C55AC" w:rsidRDefault="00794AE8">
            <w:pPr>
              <w:pStyle w:val="TableParagraph"/>
              <w:spacing w:line="263" w:lineRule="exact"/>
              <w:rPr>
                <w:rFonts w:ascii="Century Gothic" w:hAnsi="Century Gothic"/>
                <w:b/>
                <w:bCs/>
                <w:sz w:val="20"/>
                <w:szCs w:val="20"/>
              </w:rPr>
            </w:pPr>
            <w:r w:rsidRPr="008C55AC">
              <w:rPr>
                <w:rFonts w:ascii="Century Gothic" w:hAnsi="Century Gothic"/>
                <w:b/>
                <w:bCs/>
                <w:color w:val="231F20"/>
                <w:sz w:val="20"/>
                <w:szCs w:val="20"/>
              </w:rPr>
              <w:t>what</w:t>
            </w:r>
            <w:r w:rsidRPr="008C55AC">
              <w:rPr>
                <w:rFonts w:ascii="Century Gothic" w:hAnsi="Century Gothic"/>
                <w:b/>
                <w:bCs/>
                <w:color w:val="231F20"/>
                <w:spacing w:val="-3"/>
                <w:sz w:val="20"/>
                <w:szCs w:val="20"/>
              </w:rPr>
              <w:t xml:space="preserve"> </w:t>
            </w:r>
            <w:r w:rsidRPr="008C55AC">
              <w:rPr>
                <w:rFonts w:ascii="Century Gothic" w:hAnsi="Century Gothic"/>
                <w:b/>
                <w:bCs/>
                <w:color w:val="231F20"/>
                <w:sz w:val="20"/>
                <w:szCs w:val="20"/>
              </w:rPr>
              <w:t>you</w:t>
            </w:r>
            <w:r w:rsidRPr="008C55AC">
              <w:rPr>
                <w:rFonts w:ascii="Century Gothic" w:hAnsi="Century Gothic"/>
                <w:b/>
                <w:bCs/>
                <w:color w:val="231F20"/>
                <w:spacing w:val="-4"/>
                <w:sz w:val="20"/>
                <w:szCs w:val="20"/>
              </w:rPr>
              <w:t xml:space="preserve"> </w:t>
            </w:r>
            <w:r w:rsidRPr="008C55AC">
              <w:rPr>
                <w:rFonts w:ascii="Century Gothic" w:hAnsi="Century Gothic"/>
                <w:b/>
                <w:bCs/>
                <w:color w:val="231F20"/>
                <w:sz w:val="20"/>
                <w:szCs w:val="20"/>
              </w:rPr>
              <w:t>want</w:t>
            </w:r>
            <w:r w:rsidRPr="008C55AC">
              <w:rPr>
                <w:rFonts w:ascii="Century Gothic" w:hAnsi="Century Gothic"/>
                <w:b/>
                <w:bCs/>
                <w:color w:val="231F20"/>
                <w:spacing w:val="-3"/>
                <w:sz w:val="20"/>
                <w:szCs w:val="20"/>
              </w:rPr>
              <w:t xml:space="preserve"> </w:t>
            </w:r>
            <w:r w:rsidRPr="008C55AC">
              <w:rPr>
                <w:rFonts w:ascii="Century Gothic" w:hAnsi="Century Gothic"/>
                <w:b/>
                <w:bCs/>
                <w:color w:val="231F20"/>
                <w:sz w:val="20"/>
                <w:szCs w:val="20"/>
              </w:rPr>
              <w:t>the</w:t>
            </w:r>
            <w:r w:rsidRPr="008C55AC">
              <w:rPr>
                <w:rFonts w:ascii="Century Gothic" w:hAnsi="Century Gothic"/>
                <w:b/>
                <w:bCs/>
                <w:color w:val="231F20"/>
                <w:spacing w:val="-3"/>
                <w:sz w:val="20"/>
                <w:szCs w:val="20"/>
              </w:rPr>
              <w:t xml:space="preserve"> </w:t>
            </w:r>
            <w:r w:rsidRPr="008C55AC">
              <w:rPr>
                <w:rFonts w:ascii="Century Gothic" w:hAnsi="Century Gothic"/>
                <w:b/>
                <w:bCs/>
                <w:color w:val="231F20"/>
                <w:sz w:val="20"/>
                <w:szCs w:val="20"/>
              </w:rPr>
              <w:t>pupils</w:t>
            </w:r>
            <w:r w:rsidRPr="008C55AC">
              <w:rPr>
                <w:rFonts w:ascii="Century Gothic" w:hAnsi="Century Gothic"/>
                <w:b/>
                <w:bCs/>
                <w:color w:val="231F20"/>
                <w:spacing w:val="-4"/>
                <w:sz w:val="20"/>
                <w:szCs w:val="20"/>
              </w:rPr>
              <w:t xml:space="preserve"> </w:t>
            </w:r>
            <w:r w:rsidRPr="008C55AC">
              <w:rPr>
                <w:rFonts w:ascii="Century Gothic" w:hAnsi="Century Gothic"/>
                <w:b/>
                <w:bCs/>
                <w:color w:val="231F20"/>
                <w:sz w:val="20"/>
                <w:szCs w:val="20"/>
              </w:rPr>
              <w:t>to</w:t>
            </w:r>
            <w:r w:rsidRPr="008C55AC">
              <w:rPr>
                <w:rFonts w:ascii="Century Gothic" w:hAnsi="Century Gothic"/>
                <w:b/>
                <w:bCs/>
                <w:color w:val="231F20"/>
                <w:spacing w:val="-3"/>
                <w:sz w:val="20"/>
                <w:szCs w:val="20"/>
              </w:rPr>
              <w:t xml:space="preserve"> </w:t>
            </w:r>
            <w:r w:rsidRPr="008C55AC">
              <w:rPr>
                <w:rFonts w:ascii="Century Gothic" w:hAnsi="Century Gothic"/>
                <w:b/>
                <w:bCs/>
                <w:color w:val="231F20"/>
                <w:sz w:val="20"/>
                <w:szCs w:val="20"/>
              </w:rPr>
              <w:t>know</w:t>
            </w:r>
          </w:p>
        </w:tc>
        <w:tc>
          <w:tcPr>
            <w:tcW w:w="3458" w:type="dxa"/>
            <w:tcBorders>
              <w:top w:val="nil"/>
              <w:bottom w:val="nil"/>
            </w:tcBorders>
          </w:tcPr>
          <w:p w14:paraId="1AD5D90F" w14:textId="77777777" w:rsidR="00794AE8" w:rsidRPr="008C55AC" w:rsidRDefault="00794AE8">
            <w:pPr>
              <w:pStyle w:val="TableParagraph"/>
              <w:spacing w:line="263" w:lineRule="exact"/>
              <w:rPr>
                <w:rFonts w:ascii="Century Gothic" w:hAnsi="Century Gothic"/>
                <w:b/>
                <w:bCs/>
                <w:sz w:val="20"/>
                <w:szCs w:val="20"/>
              </w:rPr>
            </w:pPr>
            <w:r w:rsidRPr="008C55AC">
              <w:rPr>
                <w:rFonts w:ascii="Century Gothic" w:hAnsi="Century Gothic"/>
                <w:b/>
                <w:bCs/>
                <w:color w:val="231F20"/>
                <w:sz w:val="20"/>
                <w:szCs w:val="20"/>
              </w:rPr>
              <w:t>achieve</w:t>
            </w:r>
            <w:r w:rsidRPr="008C55AC">
              <w:rPr>
                <w:rFonts w:ascii="Century Gothic" w:hAnsi="Century Gothic"/>
                <w:b/>
                <w:bCs/>
                <w:color w:val="231F20"/>
                <w:spacing w:val="-6"/>
                <w:sz w:val="20"/>
                <w:szCs w:val="20"/>
              </w:rPr>
              <w:t xml:space="preserve"> </w:t>
            </w:r>
            <w:r w:rsidRPr="008C55AC">
              <w:rPr>
                <w:rFonts w:ascii="Century Gothic" w:hAnsi="Century Gothic"/>
                <w:b/>
                <w:bCs/>
                <w:color w:val="231F20"/>
                <w:sz w:val="20"/>
                <w:szCs w:val="20"/>
              </w:rPr>
              <w:t>are</w:t>
            </w:r>
            <w:r w:rsidRPr="008C55AC">
              <w:rPr>
                <w:rFonts w:ascii="Century Gothic" w:hAnsi="Century Gothic"/>
                <w:b/>
                <w:bCs/>
                <w:color w:val="231F20"/>
                <w:spacing w:val="-5"/>
                <w:sz w:val="20"/>
                <w:szCs w:val="20"/>
              </w:rPr>
              <w:t xml:space="preserve"> </w:t>
            </w:r>
            <w:r w:rsidRPr="008C55AC">
              <w:rPr>
                <w:rFonts w:ascii="Century Gothic" w:hAnsi="Century Gothic"/>
                <w:b/>
                <w:bCs/>
                <w:color w:val="231F20"/>
                <w:sz w:val="20"/>
                <w:szCs w:val="20"/>
              </w:rPr>
              <w:t>linked</w:t>
            </w:r>
            <w:r w:rsidRPr="008C55AC">
              <w:rPr>
                <w:rFonts w:ascii="Century Gothic" w:hAnsi="Century Gothic"/>
                <w:b/>
                <w:bCs/>
                <w:color w:val="231F20"/>
                <w:spacing w:val="-5"/>
                <w:sz w:val="20"/>
                <w:szCs w:val="20"/>
              </w:rPr>
              <w:t xml:space="preserve"> </w:t>
            </w:r>
            <w:r w:rsidRPr="008C55AC">
              <w:rPr>
                <w:rFonts w:ascii="Century Gothic" w:hAnsi="Century Gothic"/>
                <w:b/>
                <w:bCs/>
                <w:color w:val="231F20"/>
                <w:sz w:val="20"/>
                <w:szCs w:val="20"/>
              </w:rPr>
              <w:t>to</w:t>
            </w:r>
            <w:r w:rsidRPr="008C55AC">
              <w:rPr>
                <w:rFonts w:ascii="Century Gothic" w:hAnsi="Century Gothic"/>
                <w:b/>
                <w:bCs/>
                <w:color w:val="231F20"/>
                <w:spacing w:val="-7"/>
                <w:sz w:val="20"/>
                <w:szCs w:val="20"/>
              </w:rPr>
              <w:t xml:space="preserve"> </w:t>
            </w:r>
            <w:r w:rsidRPr="008C55AC">
              <w:rPr>
                <w:rFonts w:ascii="Century Gothic" w:hAnsi="Century Gothic"/>
                <w:b/>
                <w:bCs/>
                <w:color w:val="231F20"/>
                <w:sz w:val="20"/>
                <w:szCs w:val="20"/>
              </w:rPr>
              <w:t>your</w:t>
            </w:r>
          </w:p>
        </w:tc>
        <w:tc>
          <w:tcPr>
            <w:tcW w:w="3423" w:type="dxa"/>
            <w:tcBorders>
              <w:top w:val="nil"/>
              <w:bottom w:val="nil"/>
            </w:tcBorders>
          </w:tcPr>
          <w:p w14:paraId="051BF8F1" w14:textId="77777777" w:rsidR="00794AE8" w:rsidRPr="008C55AC" w:rsidRDefault="00794AE8">
            <w:pPr>
              <w:pStyle w:val="TableParagraph"/>
              <w:spacing w:line="263" w:lineRule="exact"/>
              <w:rPr>
                <w:rFonts w:ascii="Century Gothic" w:hAnsi="Century Gothic"/>
                <w:b/>
                <w:bCs/>
                <w:sz w:val="20"/>
                <w:szCs w:val="20"/>
              </w:rPr>
            </w:pPr>
            <w:r w:rsidRPr="008C55AC">
              <w:rPr>
                <w:rFonts w:ascii="Century Gothic" w:hAnsi="Century Gothic"/>
                <w:b/>
                <w:bCs/>
                <w:color w:val="231F20"/>
                <w:sz w:val="20"/>
                <w:szCs w:val="20"/>
              </w:rPr>
              <w:t>pupils</w:t>
            </w:r>
            <w:r w:rsidRPr="008C55AC">
              <w:rPr>
                <w:rFonts w:ascii="Century Gothic" w:hAnsi="Century Gothic"/>
                <w:b/>
                <w:bCs/>
                <w:color w:val="231F20"/>
                <w:spacing w:val="-3"/>
                <w:sz w:val="20"/>
                <w:szCs w:val="20"/>
              </w:rPr>
              <w:t xml:space="preserve"> </w:t>
            </w:r>
            <w:r w:rsidRPr="008C55AC">
              <w:rPr>
                <w:rFonts w:ascii="Century Gothic" w:hAnsi="Century Gothic"/>
                <w:b/>
                <w:bCs/>
                <w:color w:val="231F20"/>
                <w:sz w:val="20"/>
                <w:szCs w:val="20"/>
              </w:rPr>
              <w:t>now</w:t>
            </w:r>
            <w:r w:rsidRPr="008C55AC">
              <w:rPr>
                <w:rFonts w:ascii="Century Gothic" w:hAnsi="Century Gothic"/>
                <w:b/>
                <w:bCs/>
                <w:color w:val="231F20"/>
                <w:spacing w:val="-2"/>
                <w:sz w:val="20"/>
                <w:szCs w:val="20"/>
              </w:rPr>
              <w:t xml:space="preserve"> </w:t>
            </w:r>
            <w:r w:rsidRPr="008C55AC">
              <w:rPr>
                <w:rFonts w:ascii="Century Gothic" w:hAnsi="Century Gothic"/>
                <w:b/>
                <w:bCs/>
                <w:color w:val="231F20"/>
                <w:sz w:val="20"/>
                <w:szCs w:val="20"/>
              </w:rPr>
              <w:t>know</w:t>
            </w:r>
            <w:r w:rsidRPr="008C55AC">
              <w:rPr>
                <w:rFonts w:ascii="Century Gothic" w:hAnsi="Century Gothic"/>
                <w:b/>
                <w:bCs/>
                <w:color w:val="231F20"/>
                <w:spacing w:val="-2"/>
                <w:sz w:val="20"/>
                <w:szCs w:val="20"/>
              </w:rPr>
              <w:t xml:space="preserve"> </w:t>
            </w:r>
            <w:r w:rsidRPr="008C55AC">
              <w:rPr>
                <w:rFonts w:ascii="Century Gothic" w:hAnsi="Century Gothic"/>
                <w:b/>
                <w:bCs/>
                <w:color w:val="231F20"/>
                <w:sz w:val="20"/>
                <w:szCs w:val="20"/>
              </w:rPr>
              <w:t>and</w:t>
            </w:r>
            <w:r w:rsidRPr="008C55AC">
              <w:rPr>
                <w:rFonts w:ascii="Century Gothic" w:hAnsi="Century Gothic"/>
                <w:b/>
                <w:bCs/>
                <w:color w:val="231F20"/>
                <w:spacing w:val="-3"/>
                <w:sz w:val="20"/>
                <w:szCs w:val="20"/>
              </w:rPr>
              <w:t xml:space="preserve"> </w:t>
            </w:r>
            <w:r w:rsidRPr="008C55AC">
              <w:rPr>
                <w:rFonts w:ascii="Century Gothic" w:hAnsi="Century Gothic"/>
                <w:b/>
                <w:bCs/>
                <w:color w:val="231F20"/>
                <w:sz w:val="20"/>
                <w:szCs w:val="20"/>
              </w:rPr>
              <w:t>what</w:t>
            </w:r>
          </w:p>
        </w:tc>
        <w:tc>
          <w:tcPr>
            <w:tcW w:w="3076" w:type="dxa"/>
            <w:tcBorders>
              <w:top w:val="nil"/>
              <w:bottom w:val="nil"/>
            </w:tcBorders>
          </w:tcPr>
          <w:p w14:paraId="1D29E548" w14:textId="77777777" w:rsidR="00794AE8" w:rsidRPr="008C55AC" w:rsidRDefault="00794AE8">
            <w:pPr>
              <w:pStyle w:val="TableParagraph"/>
              <w:spacing w:line="263" w:lineRule="exact"/>
              <w:rPr>
                <w:rFonts w:ascii="Century Gothic" w:hAnsi="Century Gothic"/>
                <w:b/>
                <w:bCs/>
                <w:sz w:val="20"/>
                <w:szCs w:val="20"/>
              </w:rPr>
            </w:pPr>
            <w:r w:rsidRPr="008C55AC">
              <w:rPr>
                <w:rFonts w:ascii="Century Gothic" w:hAnsi="Century Gothic"/>
                <w:b/>
                <w:bCs/>
                <w:color w:val="231F20"/>
                <w:sz w:val="20"/>
                <w:szCs w:val="20"/>
              </w:rPr>
              <w:t>next</w:t>
            </w:r>
            <w:r w:rsidRPr="008C55AC">
              <w:rPr>
                <w:rFonts w:ascii="Century Gothic" w:hAnsi="Century Gothic"/>
                <w:b/>
                <w:bCs/>
                <w:color w:val="231F20"/>
                <w:spacing w:val="-7"/>
                <w:sz w:val="20"/>
                <w:szCs w:val="20"/>
              </w:rPr>
              <w:t xml:space="preserve"> </w:t>
            </w:r>
            <w:r w:rsidRPr="008C55AC">
              <w:rPr>
                <w:rFonts w:ascii="Century Gothic" w:hAnsi="Century Gothic"/>
                <w:b/>
                <w:bCs/>
                <w:color w:val="231F20"/>
                <w:sz w:val="20"/>
                <w:szCs w:val="20"/>
              </w:rPr>
              <w:t>steps:</w:t>
            </w:r>
          </w:p>
        </w:tc>
      </w:tr>
      <w:tr w:rsidR="00794AE8" w:rsidRPr="002424D6" w14:paraId="2D5A8532" w14:textId="77777777">
        <w:trPr>
          <w:trHeight w:val="287"/>
        </w:trPr>
        <w:tc>
          <w:tcPr>
            <w:tcW w:w="3758" w:type="dxa"/>
            <w:tcBorders>
              <w:top w:val="nil"/>
              <w:bottom w:val="nil"/>
            </w:tcBorders>
          </w:tcPr>
          <w:p w14:paraId="223EFFD7" w14:textId="77777777" w:rsidR="00794AE8" w:rsidRPr="008C55AC" w:rsidRDefault="00794AE8">
            <w:pPr>
              <w:pStyle w:val="TableParagraph"/>
              <w:spacing w:line="263" w:lineRule="exact"/>
              <w:rPr>
                <w:rFonts w:ascii="Century Gothic" w:hAnsi="Century Gothic"/>
                <w:b/>
                <w:bCs/>
                <w:sz w:val="20"/>
                <w:szCs w:val="20"/>
              </w:rPr>
            </w:pPr>
            <w:r w:rsidRPr="008C55AC">
              <w:rPr>
                <w:rFonts w:ascii="Century Gothic" w:hAnsi="Century Gothic"/>
                <w:b/>
                <w:bCs/>
                <w:color w:val="231F20"/>
                <w:sz w:val="20"/>
                <w:szCs w:val="20"/>
              </w:rPr>
              <w:t>and</w:t>
            </w:r>
            <w:r w:rsidRPr="008C55AC">
              <w:rPr>
                <w:rFonts w:ascii="Century Gothic" w:hAnsi="Century Gothic"/>
                <w:b/>
                <w:bCs/>
                <w:color w:val="231F20"/>
                <w:spacing w:val="-2"/>
                <w:sz w:val="20"/>
                <w:szCs w:val="20"/>
              </w:rPr>
              <w:t xml:space="preserve"> </w:t>
            </w:r>
            <w:r w:rsidRPr="008C55AC">
              <w:rPr>
                <w:rFonts w:ascii="Century Gothic" w:hAnsi="Century Gothic"/>
                <w:b/>
                <w:bCs/>
                <w:color w:val="231F20"/>
                <w:sz w:val="20"/>
                <w:szCs w:val="20"/>
              </w:rPr>
              <w:t>be</w:t>
            </w:r>
            <w:r w:rsidRPr="008C55AC">
              <w:rPr>
                <w:rFonts w:ascii="Century Gothic" w:hAnsi="Century Gothic"/>
                <w:b/>
                <w:bCs/>
                <w:color w:val="231F20"/>
                <w:spacing w:val="-2"/>
                <w:sz w:val="20"/>
                <w:szCs w:val="20"/>
              </w:rPr>
              <w:t xml:space="preserve"> </w:t>
            </w:r>
            <w:r w:rsidRPr="008C55AC">
              <w:rPr>
                <w:rFonts w:ascii="Century Gothic" w:hAnsi="Century Gothic"/>
                <w:b/>
                <w:bCs/>
                <w:color w:val="231F20"/>
                <w:sz w:val="20"/>
                <w:szCs w:val="20"/>
              </w:rPr>
              <w:t>able</w:t>
            </w:r>
            <w:r w:rsidRPr="008C55AC">
              <w:rPr>
                <w:rFonts w:ascii="Century Gothic" w:hAnsi="Century Gothic"/>
                <w:b/>
                <w:bCs/>
                <w:color w:val="231F20"/>
                <w:spacing w:val="-1"/>
                <w:sz w:val="20"/>
                <w:szCs w:val="20"/>
              </w:rPr>
              <w:t xml:space="preserve"> </w:t>
            </w:r>
            <w:r w:rsidRPr="008C55AC">
              <w:rPr>
                <w:rFonts w:ascii="Century Gothic" w:hAnsi="Century Gothic"/>
                <w:b/>
                <w:bCs/>
                <w:color w:val="231F20"/>
                <w:sz w:val="20"/>
                <w:szCs w:val="20"/>
              </w:rPr>
              <w:t>to</w:t>
            </w:r>
            <w:r w:rsidRPr="008C55AC">
              <w:rPr>
                <w:rFonts w:ascii="Century Gothic" w:hAnsi="Century Gothic"/>
                <w:b/>
                <w:bCs/>
                <w:color w:val="231F20"/>
                <w:spacing w:val="-2"/>
                <w:sz w:val="20"/>
                <w:szCs w:val="20"/>
              </w:rPr>
              <w:t xml:space="preserve"> </w:t>
            </w:r>
            <w:r w:rsidRPr="008C55AC">
              <w:rPr>
                <w:rFonts w:ascii="Century Gothic" w:hAnsi="Century Gothic"/>
                <w:b/>
                <w:bCs/>
                <w:color w:val="231F20"/>
                <w:sz w:val="20"/>
                <w:szCs w:val="20"/>
              </w:rPr>
              <w:t>do</w:t>
            </w:r>
            <w:r w:rsidRPr="008C55AC">
              <w:rPr>
                <w:rFonts w:ascii="Century Gothic" w:hAnsi="Century Gothic"/>
                <w:b/>
                <w:bCs/>
                <w:color w:val="231F20"/>
                <w:spacing w:val="-1"/>
                <w:sz w:val="20"/>
                <w:szCs w:val="20"/>
              </w:rPr>
              <w:t xml:space="preserve"> </w:t>
            </w:r>
            <w:r w:rsidRPr="008C55AC">
              <w:rPr>
                <w:rFonts w:ascii="Century Gothic" w:hAnsi="Century Gothic"/>
                <w:b/>
                <w:bCs/>
                <w:color w:val="231F20"/>
                <w:sz w:val="20"/>
                <w:szCs w:val="20"/>
              </w:rPr>
              <w:t>and</w:t>
            </w:r>
            <w:r w:rsidRPr="008C55AC">
              <w:rPr>
                <w:rFonts w:ascii="Century Gothic" w:hAnsi="Century Gothic"/>
                <w:b/>
                <w:bCs/>
                <w:color w:val="231F20"/>
                <w:spacing w:val="-2"/>
                <w:sz w:val="20"/>
                <w:szCs w:val="20"/>
              </w:rPr>
              <w:t xml:space="preserve"> </w:t>
            </w:r>
            <w:r w:rsidRPr="008C55AC">
              <w:rPr>
                <w:rFonts w:ascii="Century Gothic" w:hAnsi="Century Gothic"/>
                <w:b/>
                <w:bCs/>
                <w:color w:val="231F20"/>
                <w:sz w:val="20"/>
                <w:szCs w:val="20"/>
              </w:rPr>
              <w:t>about</w:t>
            </w:r>
          </w:p>
        </w:tc>
        <w:tc>
          <w:tcPr>
            <w:tcW w:w="3458" w:type="dxa"/>
            <w:tcBorders>
              <w:top w:val="nil"/>
              <w:bottom w:val="nil"/>
            </w:tcBorders>
          </w:tcPr>
          <w:p w14:paraId="65E996AC" w14:textId="77777777" w:rsidR="00794AE8" w:rsidRPr="008C55AC" w:rsidRDefault="00794AE8">
            <w:pPr>
              <w:pStyle w:val="TableParagraph"/>
              <w:spacing w:line="263" w:lineRule="exact"/>
              <w:rPr>
                <w:rFonts w:ascii="Century Gothic" w:hAnsi="Century Gothic"/>
                <w:b/>
                <w:bCs/>
                <w:sz w:val="20"/>
                <w:szCs w:val="20"/>
              </w:rPr>
            </w:pPr>
            <w:r w:rsidRPr="008C55AC">
              <w:rPr>
                <w:rFonts w:ascii="Century Gothic" w:hAnsi="Century Gothic"/>
                <w:b/>
                <w:bCs/>
                <w:color w:val="231F20"/>
                <w:sz w:val="20"/>
                <w:szCs w:val="20"/>
              </w:rPr>
              <w:t>intentions:</w:t>
            </w:r>
          </w:p>
        </w:tc>
        <w:tc>
          <w:tcPr>
            <w:tcW w:w="3423" w:type="dxa"/>
            <w:tcBorders>
              <w:top w:val="nil"/>
              <w:bottom w:val="nil"/>
            </w:tcBorders>
          </w:tcPr>
          <w:p w14:paraId="18592D0E" w14:textId="77777777" w:rsidR="00794AE8" w:rsidRPr="008C55AC" w:rsidRDefault="00794AE8">
            <w:pPr>
              <w:pStyle w:val="TableParagraph"/>
              <w:spacing w:line="263" w:lineRule="exact"/>
              <w:rPr>
                <w:rFonts w:ascii="Century Gothic" w:hAnsi="Century Gothic"/>
                <w:b/>
                <w:bCs/>
                <w:sz w:val="20"/>
                <w:szCs w:val="20"/>
              </w:rPr>
            </w:pPr>
            <w:r w:rsidRPr="008C55AC">
              <w:rPr>
                <w:rFonts w:ascii="Century Gothic" w:hAnsi="Century Gothic"/>
                <w:b/>
                <w:bCs/>
                <w:color w:val="231F20"/>
                <w:sz w:val="20"/>
                <w:szCs w:val="20"/>
              </w:rPr>
              <w:t>can</w:t>
            </w:r>
            <w:r w:rsidRPr="008C55AC">
              <w:rPr>
                <w:rFonts w:ascii="Century Gothic" w:hAnsi="Century Gothic"/>
                <w:b/>
                <w:bCs/>
                <w:color w:val="231F20"/>
                <w:spacing w:val="-3"/>
                <w:sz w:val="20"/>
                <w:szCs w:val="20"/>
              </w:rPr>
              <w:t xml:space="preserve"> </w:t>
            </w:r>
            <w:r w:rsidRPr="008C55AC">
              <w:rPr>
                <w:rFonts w:ascii="Century Gothic" w:hAnsi="Century Gothic"/>
                <w:b/>
                <w:bCs/>
                <w:color w:val="231F20"/>
                <w:sz w:val="20"/>
                <w:szCs w:val="20"/>
              </w:rPr>
              <w:t>they</w:t>
            </w:r>
            <w:r w:rsidRPr="008C55AC">
              <w:rPr>
                <w:rFonts w:ascii="Century Gothic" w:hAnsi="Century Gothic"/>
                <w:b/>
                <w:bCs/>
                <w:color w:val="231F20"/>
                <w:spacing w:val="-2"/>
                <w:sz w:val="20"/>
                <w:szCs w:val="20"/>
              </w:rPr>
              <w:t xml:space="preserve"> </w:t>
            </w:r>
            <w:r w:rsidRPr="008C55AC">
              <w:rPr>
                <w:rFonts w:ascii="Century Gothic" w:hAnsi="Century Gothic"/>
                <w:b/>
                <w:bCs/>
                <w:color w:val="231F20"/>
                <w:sz w:val="20"/>
                <w:szCs w:val="20"/>
              </w:rPr>
              <w:t>now</w:t>
            </w:r>
            <w:r w:rsidRPr="008C55AC">
              <w:rPr>
                <w:rFonts w:ascii="Century Gothic" w:hAnsi="Century Gothic"/>
                <w:b/>
                <w:bCs/>
                <w:color w:val="231F20"/>
                <w:spacing w:val="-3"/>
                <w:sz w:val="20"/>
                <w:szCs w:val="20"/>
              </w:rPr>
              <w:t xml:space="preserve"> </w:t>
            </w:r>
            <w:r w:rsidRPr="008C55AC">
              <w:rPr>
                <w:rFonts w:ascii="Century Gothic" w:hAnsi="Century Gothic"/>
                <w:b/>
                <w:bCs/>
                <w:color w:val="231F20"/>
                <w:sz w:val="20"/>
                <w:szCs w:val="20"/>
              </w:rPr>
              <w:t>do?</w:t>
            </w:r>
            <w:r w:rsidRPr="008C55AC">
              <w:rPr>
                <w:rFonts w:ascii="Century Gothic" w:hAnsi="Century Gothic"/>
                <w:b/>
                <w:bCs/>
                <w:color w:val="231F20"/>
                <w:spacing w:val="-2"/>
                <w:sz w:val="20"/>
                <w:szCs w:val="20"/>
              </w:rPr>
              <w:t xml:space="preserve"> </w:t>
            </w:r>
            <w:r w:rsidRPr="008C55AC">
              <w:rPr>
                <w:rFonts w:ascii="Century Gothic" w:hAnsi="Century Gothic"/>
                <w:b/>
                <w:bCs/>
                <w:color w:val="231F20"/>
                <w:sz w:val="20"/>
                <w:szCs w:val="20"/>
              </w:rPr>
              <w:t>What</w:t>
            </w:r>
            <w:r w:rsidRPr="008C55AC">
              <w:rPr>
                <w:rFonts w:ascii="Century Gothic" w:hAnsi="Century Gothic"/>
                <w:b/>
                <w:bCs/>
                <w:color w:val="231F20"/>
                <w:spacing w:val="-3"/>
                <w:sz w:val="20"/>
                <w:szCs w:val="20"/>
              </w:rPr>
              <w:t xml:space="preserve"> </w:t>
            </w:r>
            <w:r w:rsidRPr="008C55AC">
              <w:rPr>
                <w:rFonts w:ascii="Century Gothic" w:hAnsi="Century Gothic"/>
                <w:b/>
                <w:bCs/>
                <w:color w:val="231F20"/>
                <w:sz w:val="20"/>
                <w:szCs w:val="20"/>
              </w:rPr>
              <w:t>has</w:t>
            </w:r>
          </w:p>
        </w:tc>
        <w:tc>
          <w:tcPr>
            <w:tcW w:w="3076" w:type="dxa"/>
            <w:tcBorders>
              <w:top w:val="nil"/>
              <w:bottom w:val="nil"/>
            </w:tcBorders>
          </w:tcPr>
          <w:p w14:paraId="30224269" w14:textId="77777777" w:rsidR="00794AE8" w:rsidRPr="002424D6" w:rsidRDefault="00794AE8">
            <w:pPr>
              <w:pStyle w:val="TableParagraph"/>
              <w:ind w:left="0"/>
              <w:rPr>
                <w:rFonts w:ascii="Century Gothic" w:hAnsi="Century Gothic"/>
                <w:sz w:val="20"/>
                <w:szCs w:val="20"/>
              </w:rPr>
            </w:pPr>
          </w:p>
        </w:tc>
      </w:tr>
      <w:tr w:rsidR="00794AE8" w:rsidRPr="002424D6" w14:paraId="10E7C1C4" w14:textId="77777777">
        <w:trPr>
          <w:trHeight w:val="288"/>
        </w:trPr>
        <w:tc>
          <w:tcPr>
            <w:tcW w:w="3758" w:type="dxa"/>
            <w:tcBorders>
              <w:top w:val="nil"/>
              <w:bottom w:val="nil"/>
            </w:tcBorders>
          </w:tcPr>
          <w:p w14:paraId="04B49AD8" w14:textId="77777777" w:rsidR="00794AE8" w:rsidRPr="008C55AC" w:rsidRDefault="00794AE8">
            <w:pPr>
              <w:pStyle w:val="TableParagraph"/>
              <w:spacing w:line="263" w:lineRule="exact"/>
              <w:rPr>
                <w:rFonts w:ascii="Century Gothic" w:hAnsi="Century Gothic"/>
                <w:b/>
                <w:bCs/>
                <w:sz w:val="20"/>
                <w:szCs w:val="20"/>
              </w:rPr>
            </w:pPr>
            <w:r w:rsidRPr="008C55AC">
              <w:rPr>
                <w:rFonts w:ascii="Century Gothic" w:hAnsi="Century Gothic"/>
                <w:b/>
                <w:bCs/>
                <w:color w:val="231F20"/>
                <w:sz w:val="20"/>
                <w:szCs w:val="20"/>
              </w:rPr>
              <w:t>what</w:t>
            </w:r>
            <w:r w:rsidRPr="008C55AC">
              <w:rPr>
                <w:rFonts w:ascii="Century Gothic" w:hAnsi="Century Gothic"/>
                <w:b/>
                <w:bCs/>
                <w:color w:val="231F20"/>
                <w:spacing w:val="-3"/>
                <w:sz w:val="20"/>
                <w:szCs w:val="20"/>
              </w:rPr>
              <w:t xml:space="preserve"> </w:t>
            </w:r>
            <w:r w:rsidRPr="008C55AC">
              <w:rPr>
                <w:rFonts w:ascii="Century Gothic" w:hAnsi="Century Gothic"/>
                <w:b/>
                <w:bCs/>
                <w:color w:val="231F20"/>
                <w:sz w:val="20"/>
                <w:szCs w:val="20"/>
              </w:rPr>
              <w:t>they</w:t>
            </w:r>
            <w:r w:rsidRPr="008C55AC">
              <w:rPr>
                <w:rFonts w:ascii="Century Gothic" w:hAnsi="Century Gothic"/>
                <w:b/>
                <w:bCs/>
                <w:color w:val="231F20"/>
                <w:spacing w:val="-2"/>
                <w:sz w:val="20"/>
                <w:szCs w:val="20"/>
              </w:rPr>
              <w:t xml:space="preserve"> </w:t>
            </w:r>
            <w:r w:rsidRPr="008C55AC">
              <w:rPr>
                <w:rFonts w:ascii="Century Gothic" w:hAnsi="Century Gothic"/>
                <w:b/>
                <w:bCs/>
                <w:color w:val="231F20"/>
                <w:sz w:val="20"/>
                <w:szCs w:val="20"/>
              </w:rPr>
              <w:t>need</w:t>
            </w:r>
            <w:r w:rsidRPr="008C55AC">
              <w:rPr>
                <w:rFonts w:ascii="Century Gothic" w:hAnsi="Century Gothic"/>
                <w:b/>
                <w:bCs/>
                <w:color w:val="231F20"/>
                <w:spacing w:val="-3"/>
                <w:sz w:val="20"/>
                <w:szCs w:val="20"/>
              </w:rPr>
              <w:t xml:space="preserve"> </w:t>
            </w:r>
            <w:r w:rsidRPr="008C55AC">
              <w:rPr>
                <w:rFonts w:ascii="Century Gothic" w:hAnsi="Century Gothic"/>
                <w:b/>
                <w:bCs/>
                <w:color w:val="231F20"/>
                <w:sz w:val="20"/>
                <w:szCs w:val="20"/>
              </w:rPr>
              <w:t>to</w:t>
            </w:r>
            <w:r w:rsidRPr="008C55AC">
              <w:rPr>
                <w:rFonts w:ascii="Century Gothic" w:hAnsi="Century Gothic"/>
                <w:b/>
                <w:bCs/>
                <w:color w:val="231F20"/>
                <w:spacing w:val="-4"/>
                <w:sz w:val="20"/>
                <w:szCs w:val="20"/>
              </w:rPr>
              <w:t xml:space="preserve"> </w:t>
            </w:r>
            <w:r w:rsidRPr="008C55AC">
              <w:rPr>
                <w:rFonts w:ascii="Century Gothic" w:hAnsi="Century Gothic"/>
                <w:b/>
                <w:bCs/>
                <w:color w:val="231F20"/>
                <w:sz w:val="20"/>
                <w:szCs w:val="20"/>
              </w:rPr>
              <w:t>learn</w:t>
            </w:r>
            <w:r w:rsidRPr="008C55AC">
              <w:rPr>
                <w:rFonts w:ascii="Century Gothic" w:hAnsi="Century Gothic"/>
                <w:b/>
                <w:bCs/>
                <w:color w:val="231F20"/>
                <w:spacing w:val="-3"/>
                <w:sz w:val="20"/>
                <w:szCs w:val="20"/>
              </w:rPr>
              <w:t xml:space="preserve"> </w:t>
            </w:r>
            <w:r w:rsidRPr="008C55AC">
              <w:rPr>
                <w:rFonts w:ascii="Century Gothic" w:hAnsi="Century Gothic"/>
                <w:b/>
                <w:bCs/>
                <w:color w:val="231F20"/>
                <w:sz w:val="20"/>
                <w:szCs w:val="20"/>
              </w:rPr>
              <w:t>and</w:t>
            </w:r>
            <w:r w:rsidRPr="008C55AC">
              <w:rPr>
                <w:rFonts w:ascii="Century Gothic" w:hAnsi="Century Gothic"/>
                <w:b/>
                <w:bCs/>
                <w:color w:val="231F20"/>
                <w:spacing w:val="-3"/>
                <w:sz w:val="20"/>
                <w:szCs w:val="20"/>
              </w:rPr>
              <w:t xml:space="preserve"> </w:t>
            </w:r>
            <w:r w:rsidRPr="008C55AC">
              <w:rPr>
                <w:rFonts w:ascii="Century Gothic" w:hAnsi="Century Gothic"/>
                <w:b/>
                <w:bCs/>
                <w:color w:val="231F20"/>
                <w:sz w:val="20"/>
                <w:szCs w:val="20"/>
              </w:rPr>
              <w:t>to</w:t>
            </w:r>
          </w:p>
        </w:tc>
        <w:tc>
          <w:tcPr>
            <w:tcW w:w="3458" w:type="dxa"/>
            <w:tcBorders>
              <w:top w:val="nil"/>
              <w:bottom w:val="nil"/>
            </w:tcBorders>
          </w:tcPr>
          <w:p w14:paraId="1FA5157B" w14:textId="77777777" w:rsidR="00794AE8" w:rsidRPr="002424D6" w:rsidRDefault="00794AE8">
            <w:pPr>
              <w:pStyle w:val="TableParagraph"/>
              <w:ind w:left="0"/>
              <w:rPr>
                <w:rFonts w:ascii="Century Gothic" w:hAnsi="Century Gothic"/>
                <w:sz w:val="20"/>
                <w:szCs w:val="20"/>
              </w:rPr>
            </w:pPr>
          </w:p>
        </w:tc>
        <w:tc>
          <w:tcPr>
            <w:tcW w:w="3423" w:type="dxa"/>
            <w:tcBorders>
              <w:top w:val="nil"/>
              <w:bottom w:val="nil"/>
            </w:tcBorders>
          </w:tcPr>
          <w:p w14:paraId="7A391A4B" w14:textId="77777777" w:rsidR="00794AE8" w:rsidRPr="008C55AC" w:rsidRDefault="00794AE8">
            <w:pPr>
              <w:pStyle w:val="TableParagraph"/>
              <w:spacing w:line="263" w:lineRule="exact"/>
              <w:rPr>
                <w:rFonts w:ascii="Century Gothic" w:hAnsi="Century Gothic"/>
                <w:b/>
                <w:bCs/>
                <w:sz w:val="20"/>
                <w:szCs w:val="20"/>
              </w:rPr>
            </w:pPr>
            <w:r w:rsidRPr="008C55AC">
              <w:rPr>
                <w:rFonts w:ascii="Century Gothic" w:hAnsi="Century Gothic"/>
                <w:b/>
                <w:bCs/>
                <w:color w:val="231F20"/>
                <w:sz w:val="20"/>
                <w:szCs w:val="20"/>
              </w:rPr>
              <w:t>changed?:</w:t>
            </w:r>
          </w:p>
        </w:tc>
        <w:tc>
          <w:tcPr>
            <w:tcW w:w="3076" w:type="dxa"/>
            <w:tcBorders>
              <w:top w:val="nil"/>
              <w:bottom w:val="nil"/>
            </w:tcBorders>
          </w:tcPr>
          <w:p w14:paraId="60A90599" w14:textId="77777777" w:rsidR="00794AE8" w:rsidRDefault="00794AE8">
            <w:pPr>
              <w:pStyle w:val="TableParagraph"/>
              <w:ind w:left="0"/>
              <w:rPr>
                <w:rFonts w:ascii="Century Gothic" w:hAnsi="Century Gothic"/>
                <w:sz w:val="20"/>
                <w:szCs w:val="20"/>
              </w:rPr>
            </w:pPr>
          </w:p>
          <w:p w14:paraId="7BB2AEC5" w14:textId="77777777" w:rsidR="00F16F81" w:rsidRPr="002424D6" w:rsidRDefault="00F16F81">
            <w:pPr>
              <w:pStyle w:val="TableParagraph"/>
              <w:ind w:left="0"/>
              <w:rPr>
                <w:rFonts w:ascii="Century Gothic" w:hAnsi="Century Gothic"/>
                <w:sz w:val="20"/>
                <w:szCs w:val="20"/>
              </w:rPr>
            </w:pPr>
          </w:p>
        </w:tc>
      </w:tr>
      <w:tr w:rsidR="00794AE8" w:rsidRPr="002424D6" w14:paraId="633FBDBF" w14:textId="77777777">
        <w:trPr>
          <w:trHeight w:val="273"/>
        </w:trPr>
        <w:tc>
          <w:tcPr>
            <w:tcW w:w="3758" w:type="dxa"/>
            <w:tcBorders>
              <w:top w:val="nil"/>
            </w:tcBorders>
          </w:tcPr>
          <w:p w14:paraId="26013BF8" w14:textId="77777777" w:rsidR="00794AE8" w:rsidRPr="008C55AC" w:rsidRDefault="00794AE8">
            <w:pPr>
              <w:pStyle w:val="TableParagraph"/>
              <w:spacing w:line="254" w:lineRule="exact"/>
              <w:rPr>
                <w:rFonts w:ascii="Century Gothic" w:hAnsi="Century Gothic"/>
                <w:b/>
                <w:bCs/>
                <w:sz w:val="20"/>
                <w:szCs w:val="20"/>
              </w:rPr>
            </w:pPr>
            <w:r w:rsidRPr="008C55AC">
              <w:rPr>
                <w:rFonts w:ascii="Century Gothic" w:hAnsi="Century Gothic"/>
                <w:b/>
                <w:bCs/>
                <w:color w:val="231F20"/>
                <w:sz w:val="20"/>
                <w:szCs w:val="20"/>
              </w:rPr>
              <w:t>consolidate</w:t>
            </w:r>
            <w:r w:rsidRPr="008C55AC">
              <w:rPr>
                <w:rFonts w:ascii="Century Gothic" w:hAnsi="Century Gothic"/>
                <w:b/>
                <w:bCs/>
                <w:color w:val="231F20"/>
                <w:spacing w:val="-9"/>
                <w:sz w:val="20"/>
                <w:szCs w:val="20"/>
              </w:rPr>
              <w:t xml:space="preserve"> </w:t>
            </w:r>
            <w:r w:rsidRPr="008C55AC">
              <w:rPr>
                <w:rFonts w:ascii="Century Gothic" w:hAnsi="Century Gothic"/>
                <w:b/>
                <w:bCs/>
                <w:color w:val="231F20"/>
                <w:sz w:val="20"/>
                <w:szCs w:val="20"/>
              </w:rPr>
              <w:t>through</w:t>
            </w:r>
            <w:r w:rsidRPr="008C55AC">
              <w:rPr>
                <w:rFonts w:ascii="Century Gothic" w:hAnsi="Century Gothic"/>
                <w:b/>
                <w:bCs/>
                <w:color w:val="231F20"/>
                <w:spacing w:val="-9"/>
                <w:sz w:val="20"/>
                <w:szCs w:val="20"/>
              </w:rPr>
              <w:t xml:space="preserve"> </w:t>
            </w:r>
            <w:r w:rsidRPr="008C55AC">
              <w:rPr>
                <w:rFonts w:ascii="Century Gothic" w:hAnsi="Century Gothic"/>
                <w:b/>
                <w:bCs/>
                <w:color w:val="231F20"/>
                <w:sz w:val="20"/>
                <w:szCs w:val="20"/>
              </w:rPr>
              <w:t>practice:</w:t>
            </w:r>
          </w:p>
        </w:tc>
        <w:tc>
          <w:tcPr>
            <w:tcW w:w="3458" w:type="dxa"/>
            <w:tcBorders>
              <w:top w:val="nil"/>
            </w:tcBorders>
          </w:tcPr>
          <w:p w14:paraId="186662AD" w14:textId="77777777" w:rsidR="00794AE8" w:rsidRPr="002424D6" w:rsidRDefault="00794AE8">
            <w:pPr>
              <w:pStyle w:val="TableParagraph"/>
              <w:ind w:left="0"/>
              <w:rPr>
                <w:rFonts w:ascii="Century Gothic" w:hAnsi="Century Gothic"/>
                <w:sz w:val="20"/>
                <w:szCs w:val="20"/>
              </w:rPr>
            </w:pPr>
          </w:p>
        </w:tc>
        <w:tc>
          <w:tcPr>
            <w:tcW w:w="3423" w:type="dxa"/>
            <w:tcBorders>
              <w:top w:val="nil"/>
            </w:tcBorders>
          </w:tcPr>
          <w:p w14:paraId="12C07B41" w14:textId="77777777" w:rsidR="00794AE8" w:rsidRPr="002424D6" w:rsidRDefault="00794AE8">
            <w:pPr>
              <w:pStyle w:val="TableParagraph"/>
              <w:ind w:left="0"/>
              <w:rPr>
                <w:rFonts w:ascii="Century Gothic" w:hAnsi="Century Gothic"/>
                <w:sz w:val="20"/>
                <w:szCs w:val="20"/>
              </w:rPr>
            </w:pPr>
          </w:p>
        </w:tc>
        <w:tc>
          <w:tcPr>
            <w:tcW w:w="3076" w:type="dxa"/>
            <w:tcBorders>
              <w:top w:val="nil"/>
            </w:tcBorders>
          </w:tcPr>
          <w:p w14:paraId="7D453644" w14:textId="77777777" w:rsidR="00794AE8" w:rsidRPr="002424D6" w:rsidRDefault="00794AE8">
            <w:pPr>
              <w:pStyle w:val="TableParagraph"/>
              <w:ind w:left="0"/>
              <w:rPr>
                <w:rFonts w:ascii="Century Gothic" w:hAnsi="Century Gothic"/>
                <w:sz w:val="20"/>
                <w:szCs w:val="20"/>
              </w:rPr>
            </w:pPr>
          </w:p>
        </w:tc>
      </w:tr>
      <w:tr w:rsidR="00794AE8" w:rsidRPr="002424D6" w14:paraId="0AEF5F6C" w14:textId="77777777">
        <w:trPr>
          <w:trHeight w:val="2172"/>
        </w:trPr>
        <w:tc>
          <w:tcPr>
            <w:tcW w:w="3758" w:type="dxa"/>
          </w:tcPr>
          <w:p w14:paraId="1F5F29B9" w14:textId="3D9BBA33" w:rsidR="00794AE8" w:rsidRPr="00722684" w:rsidRDefault="00794AE8" w:rsidP="003C10A0">
            <w:pPr>
              <w:pStyle w:val="TableParagraph"/>
              <w:spacing w:before="149"/>
              <w:ind w:left="0"/>
              <w:rPr>
                <w:rFonts w:ascii="Century Gothic" w:hAnsi="Century Gothic"/>
                <w:sz w:val="20"/>
                <w:szCs w:val="20"/>
              </w:rPr>
            </w:pPr>
            <w:r w:rsidRPr="00722684">
              <w:rPr>
                <w:rFonts w:ascii="Century Gothic" w:hAnsi="Century Gothic"/>
                <w:sz w:val="20"/>
                <w:szCs w:val="20"/>
              </w:rPr>
              <w:lastRenderedPageBreak/>
              <w:t>At playtimes children should have access to a range of activities supported by a professional coach</w:t>
            </w:r>
          </w:p>
        </w:tc>
        <w:tc>
          <w:tcPr>
            <w:tcW w:w="3458" w:type="dxa"/>
          </w:tcPr>
          <w:p w14:paraId="20D04FD0" w14:textId="5F59FBF4" w:rsidR="00794AE8" w:rsidRPr="00722684" w:rsidRDefault="00C30C67">
            <w:pPr>
              <w:pStyle w:val="TableParagraph"/>
              <w:ind w:left="0"/>
              <w:rPr>
                <w:rFonts w:ascii="Century Gothic" w:hAnsi="Century Gothic"/>
                <w:sz w:val="20"/>
                <w:szCs w:val="20"/>
              </w:rPr>
            </w:pPr>
            <w:r>
              <w:rPr>
                <w:rFonts w:ascii="Century Gothic" w:hAnsi="Century Gothic"/>
                <w:sz w:val="20"/>
                <w:szCs w:val="20"/>
              </w:rPr>
              <w:t xml:space="preserve">External sports provider </w:t>
            </w:r>
            <w:r w:rsidR="00794AE8" w:rsidRPr="00722684">
              <w:rPr>
                <w:rFonts w:ascii="Century Gothic" w:hAnsi="Century Gothic"/>
                <w:sz w:val="20"/>
                <w:szCs w:val="20"/>
              </w:rPr>
              <w:t>to oversee football and other sports during dinner times allowing for positive engagement from an increasing number of children with a diverse number of games / sports</w:t>
            </w:r>
          </w:p>
        </w:tc>
        <w:tc>
          <w:tcPr>
            <w:tcW w:w="3423" w:type="dxa"/>
          </w:tcPr>
          <w:p w14:paraId="7D638B02" w14:textId="7A906A7F" w:rsidR="00794AE8" w:rsidRPr="00722684" w:rsidRDefault="00794AE8">
            <w:pPr>
              <w:pStyle w:val="TableParagraph"/>
              <w:ind w:left="0"/>
              <w:rPr>
                <w:rFonts w:ascii="Century Gothic" w:hAnsi="Century Gothic"/>
                <w:sz w:val="20"/>
                <w:szCs w:val="20"/>
              </w:rPr>
            </w:pPr>
            <w:r w:rsidRPr="00722684">
              <w:rPr>
                <w:rFonts w:ascii="Century Gothic" w:hAnsi="Century Gothic"/>
                <w:sz w:val="20"/>
                <w:szCs w:val="20"/>
              </w:rPr>
              <w:t>M</w:t>
            </w:r>
            <w:r w:rsidR="003F4887">
              <w:rPr>
                <w:rFonts w:ascii="Century Gothic" w:hAnsi="Century Gothic"/>
                <w:sz w:val="20"/>
                <w:szCs w:val="20"/>
              </w:rPr>
              <w:t>ajority of</w:t>
            </w:r>
            <w:r w:rsidRPr="00722684">
              <w:rPr>
                <w:rFonts w:ascii="Century Gothic" w:hAnsi="Century Gothic"/>
                <w:sz w:val="20"/>
                <w:szCs w:val="20"/>
              </w:rPr>
              <w:t xml:space="preserve"> children regularly engage in constructive </w:t>
            </w:r>
            <w:r w:rsidR="003F4887">
              <w:rPr>
                <w:rFonts w:ascii="Century Gothic" w:hAnsi="Century Gothic"/>
                <w:sz w:val="20"/>
                <w:szCs w:val="20"/>
              </w:rPr>
              <w:t xml:space="preserve">physical and sporting </w:t>
            </w:r>
            <w:r w:rsidRPr="00722684">
              <w:rPr>
                <w:rFonts w:ascii="Century Gothic" w:hAnsi="Century Gothic"/>
                <w:sz w:val="20"/>
                <w:szCs w:val="20"/>
              </w:rPr>
              <w:t>activity during dinner time, giving them access to 30 minutes exercise on top of PE lessons within the school day.</w:t>
            </w:r>
          </w:p>
        </w:tc>
        <w:tc>
          <w:tcPr>
            <w:tcW w:w="3076" w:type="dxa"/>
          </w:tcPr>
          <w:p w14:paraId="6ED8B6F2" w14:textId="2D7BA3C4" w:rsidR="00794AE8" w:rsidRPr="006849C3" w:rsidRDefault="00794AE8">
            <w:pPr>
              <w:pStyle w:val="TableParagraph"/>
              <w:ind w:left="0"/>
              <w:rPr>
                <w:rFonts w:ascii="Century Gothic" w:hAnsi="Century Gothic"/>
                <w:sz w:val="20"/>
                <w:szCs w:val="20"/>
              </w:rPr>
            </w:pPr>
            <w:r w:rsidRPr="006849C3">
              <w:rPr>
                <w:rFonts w:ascii="Century Gothic" w:hAnsi="Century Gothic"/>
                <w:sz w:val="20"/>
                <w:szCs w:val="20"/>
                <w:rPrChange w:id="84" w:author="Louise Bonter" w:date="2023-10-04T13:21:00Z">
                  <w:rPr>
                    <w:rFonts w:ascii="Century Gothic" w:hAnsi="Century Gothic"/>
                    <w:sz w:val="20"/>
                    <w:szCs w:val="20"/>
                    <w:highlight w:val="green"/>
                  </w:rPr>
                </w:rPrChange>
              </w:rPr>
              <w:t>Children being active and physical throughout the day in line with expectations for Youth Sports Trust.</w:t>
            </w:r>
          </w:p>
        </w:tc>
      </w:tr>
      <w:tr w:rsidR="00842191" w:rsidRPr="002424D6" w14:paraId="684B5DA9" w14:textId="77777777">
        <w:trPr>
          <w:trHeight w:val="2172"/>
        </w:trPr>
        <w:tc>
          <w:tcPr>
            <w:tcW w:w="3758" w:type="dxa"/>
          </w:tcPr>
          <w:p w14:paraId="32E0B1D4" w14:textId="40D2CC65" w:rsidR="00842191" w:rsidRPr="00722684" w:rsidRDefault="00C32F8D" w:rsidP="003C10A0">
            <w:pPr>
              <w:pStyle w:val="TableParagraph"/>
              <w:spacing w:before="149"/>
              <w:ind w:left="0"/>
              <w:rPr>
                <w:rFonts w:ascii="Century Gothic" w:hAnsi="Century Gothic"/>
                <w:sz w:val="20"/>
                <w:szCs w:val="20"/>
              </w:rPr>
            </w:pPr>
            <w:r>
              <w:rPr>
                <w:rFonts w:ascii="Century Gothic" w:hAnsi="Century Gothic"/>
                <w:sz w:val="20"/>
                <w:szCs w:val="20"/>
              </w:rPr>
              <w:t xml:space="preserve">To develop children’s ball skills, coordination, confidence and </w:t>
            </w:r>
            <w:r w:rsidR="00EF69E9">
              <w:rPr>
                <w:rFonts w:ascii="Century Gothic" w:hAnsi="Century Gothic"/>
                <w:sz w:val="20"/>
                <w:szCs w:val="20"/>
              </w:rPr>
              <w:t>enjoyment of physical activity through expert led workshops for all children</w:t>
            </w:r>
          </w:p>
        </w:tc>
        <w:tc>
          <w:tcPr>
            <w:tcW w:w="3458" w:type="dxa"/>
          </w:tcPr>
          <w:p w14:paraId="7112E58F" w14:textId="58EABE92" w:rsidR="00842191" w:rsidRDefault="00EF69E9">
            <w:pPr>
              <w:pStyle w:val="TableParagraph"/>
              <w:ind w:left="0"/>
              <w:rPr>
                <w:rFonts w:ascii="Century Gothic" w:hAnsi="Century Gothic"/>
                <w:sz w:val="20"/>
                <w:szCs w:val="20"/>
              </w:rPr>
            </w:pPr>
            <w:r>
              <w:rPr>
                <w:rFonts w:ascii="Century Gothic" w:hAnsi="Century Gothic"/>
                <w:sz w:val="20"/>
                <w:szCs w:val="20"/>
              </w:rPr>
              <w:t xml:space="preserve">Ball skills specialist to deliver inclusive, engaging workshops across the school, with activities differentiated to meet the needs </w:t>
            </w:r>
            <w:r w:rsidR="00F562B2">
              <w:rPr>
                <w:rFonts w:ascii="Century Gothic" w:hAnsi="Century Gothic"/>
                <w:sz w:val="20"/>
                <w:szCs w:val="20"/>
              </w:rPr>
              <w:t>of all children.</w:t>
            </w:r>
          </w:p>
        </w:tc>
        <w:tc>
          <w:tcPr>
            <w:tcW w:w="3423" w:type="dxa"/>
          </w:tcPr>
          <w:p w14:paraId="7CFD8D17" w14:textId="3214815C" w:rsidR="00842191" w:rsidRPr="00722684" w:rsidRDefault="00F562B2">
            <w:pPr>
              <w:pStyle w:val="TableParagraph"/>
              <w:ind w:left="0"/>
              <w:rPr>
                <w:rFonts w:ascii="Century Gothic" w:hAnsi="Century Gothic"/>
                <w:sz w:val="20"/>
                <w:szCs w:val="20"/>
              </w:rPr>
            </w:pPr>
            <w:r>
              <w:rPr>
                <w:rFonts w:ascii="Century Gothic" w:hAnsi="Century Gothic"/>
                <w:sz w:val="20"/>
                <w:szCs w:val="20"/>
              </w:rPr>
              <w:t xml:space="preserve">Children will improve their fundamental ball skills and coordination, demonstrate greater confidence and participation in PE, and develop positive </w:t>
            </w:r>
            <w:r w:rsidR="00424FC1">
              <w:rPr>
                <w:rFonts w:ascii="Century Gothic" w:hAnsi="Century Gothic"/>
                <w:sz w:val="20"/>
                <w:szCs w:val="20"/>
              </w:rPr>
              <w:t xml:space="preserve">attitudes towards physical activity and sport </w:t>
            </w:r>
          </w:p>
        </w:tc>
        <w:tc>
          <w:tcPr>
            <w:tcW w:w="3076" w:type="dxa"/>
          </w:tcPr>
          <w:p w14:paraId="261AAC29" w14:textId="3935D4CE" w:rsidR="00842191" w:rsidRPr="00842191" w:rsidRDefault="00696553">
            <w:pPr>
              <w:pStyle w:val="TableParagraph"/>
              <w:ind w:left="0"/>
              <w:rPr>
                <w:rFonts w:ascii="Century Gothic" w:hAnsi="Century Gothic"/>
                <w:sz w:val="20"/>
                <w:szCs w:val="20"/>
              </w:rPr>
            </w:pPr>
            <w:r>
              <w:rPr>
                <w:rFonts w:ascii="Century Gothic" w:hAnsi="Century Gothic"/>
                <w:sz w:val="20"/>
                <w:szCs w:val="20"/>
              </w:rPr>
              <w:t>Resources and skills from the workshops can be incorporated into the school’s ongoing PE curriculum</w:t>
            </w:r>
            <w:r w:rsidR="00F56D84">
              <w:rPr>
                <w:rFonts w:ascii="Century Gothic" w:hAnsi="Century Gothic"/>
                <w:sz w:val="20"/>
                <w:szCs w:val="20"/>
              </w:rPr>
              <w:t xml:space="preserve">. </w:t>
            </w:r>
          </w:p>
        </w:tc>
      </w:tr>
    </w:tbl>
    <w:p w14:paraId="1C2C6F4E" w14:textId="77777777" w:rsidR="00C658FB" w:rsidRPr="002424D6" w:rsidRDefault="00C658FB">
      <w:pPr>
        <w:rPr>
          <w:rFonts w:ascii="Century Gothic" w:hAnsi="Century Gothic"/>
          <w:sz w:val="20"/>
          <w:szCs w:val="20"/>
        </w:rPr>
        <w:sectPr w:rsidR="00C658FB" w:rsidRPr="002424D6">
          <w:type w:val="continuous"/>
          <w:pgSz w:w="16840" w:h="11910" w:orient="landscape"/>
          <w:pgMar w:top="720" w:right="220" w:bottom="620" w:left="0" w:header="0" w:footer="438" w:gutter="0"/>
          <w:cols w:space="720"/>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58"/>
        <w:gridCol w:w="3458"/>
        <w:gridCol w:w="3423"/>
        <w:gridCol w:w="3076"/>
      </w:tblGrid>
      <w:tr w:rsidR="00985FDE" w:rsidRPr="002424D6" w14:paraId="60A6A3BA" w14:textId="77777777">
        <w:trPr>
          <w:trHeight w:val="333"/>
        </w:trPr>
        <w:tc>
          <w:tcPr>
            <w:tcW w:w="3758" w:type="dxa"/>
            <w:tcBorders>
              <w:bottom w:val="nil"/>
            </w:tcBorders>
          </w:tcPr>
          <w:p w14:paraId="59980403" w14:textId="77777777" w:rsidR="00985FDE" w:rsidRPr="00985FDE" w:rsidRDefault="00985FDE">
            <w:pPr>
              <w:pStyle w:val="TableParagraph"/>
              <w:spacing w:before="16"/>
              <w:rPr>
                <w:rFonts w:ascii="Century Gothic" w:hAnsi="Century Gothic"/>
                <w:b/>
                <w:bCs/>
                <w:sz w:val="20"/>
                <w:szCs w:val="20"/>
              </w:rPr>
            </w:pPr>
            <w:r w:rsidRPr="00985FDE">
              <w:rPr>
                <w:rFonts w:ascii="Century Gothic" w:hAnsi="Century Gothic"/>
                <w:b/>
                <w:bCs/>
                <w:color w:val="231F20"/>
                <w:sz w:val="20"/>
                <w:szCs w:val="20"/>
              </w:rPr>
              <w:lastRenderedPageBreak/>
              <w:t>Your</w:t>
            </w:r>
            <w:r w:rsidRPr="00985FDE">
              <w:rPr>
                <w:rFonts w:ascii="Century Gothic" w:hAnsi="Century Gothic"/>
                <w:b/>
                <w:bCs/>
                <w:color w:val="231F20"/>
                <w:spacing w:val="-7"/>
                <w:sz w:val="20"/>
                <w:szCs w:val="20"/>
              </w:rPr>
              <w:t xml:space="preserve"> </w:t>
            </w:r>
            <w:r w:rsidRPr="00985FDE">
              <w:rPr>
                <w:rFonts w:ascii="Century Gothic" w:hAnsi="Century Gothic"/>
                <w:b/>
                <w:bCs/>
                <w:color w:val="231F20"/>
                <w:sz w:val="20"/>
                <w:szCs w:val="20"/>
              </w:rPr>
              <w:t>school</w:t>
            </w:r>
            <w:r w:rsidRPr="00985FDE">
              <w:rPr>
                <w:rFonts w:ascii="Century Gothic" w:hAnsi="Century Gothic"/>
                <w:b/>
                <w:bCs/>
                <w:color w:val="231F20"/>
                <w:spacing w:val="-7"/>
                <w:sz w:val="20"/>
                <w:szCs w:val="20"/>
              </w:rPr>
              <w:t xml:space="preserve"> </w:t>
            </w:r>
            <w:r w:rsidRPr="00985FDE">
              <w:rPr>
                <w:rFonts w:ascii="Century Gothic" w:hAnsi="Century Gothic"/>
                <w:b/>
                <w:bCs/>
                <w:color w:val="231F20"/>
                <w:sz w:val="20"/>
                <w:szCs w:val="20"/>
              </w:rPr>
              <w:t>focus</w:t>
            </w:r>
            <w:r w:rsidRPr="00985FDE">
              <w:rPr>
                <w:rFonts w:ascii="Century Gothic" w:hAnsi="Century Gothic"/>
                <w:b/>
                <w:bCs/>
                <w:color w:val="231F20"/>
                <w:spacing w:val="-7"/>
                <w:sz w:val="20"/>
                <w:szCs w:val="20"/>
              </w:rPr>
              <w:t xml:space="preserve"> </w:t>
            </w:r>
            <w:r w:rsidRPr="00985FDE">
              <w:rPr>
                <w:rFonts w:ascii="Century Gothic" w:hAnsi="Century Gothic"/>
                <w:b/>
                <w:bCs/>
                <w:color w:val="231F20"/>
                <w:sz w:val="20"/>
                <w:szCs w:val="20"/>
              </w:rPr>
              <w:t>should</w:t>
            </w:r>
            <w:r w:rsidRPr="00985FDE">
              <w:rPr>
                <w:rFonts w:ascii="Century Gothic" w:hAnsi="Century Gothic"/>
                <w:b/>
                <w:bCs/>
                <w:color w:val="231F20"/>
                <w:spacing w:val="-7"/>
                <w:sz w:val="20"/>
                <w:szCs w:val="20"/>
              </w:rPr>
              <w:t xml:space="preserve"> </w:t>
            </w:r>
            <w:r w:rsidRPr="00985FDE">
              <w:rPr>
                <w:rFonts w:ascii="Century Gothic" w:hAnsi="Century Gothic"/>
                <w:b/>
                <w:bCs/>
                <w:color w:val="231F20"/>
                <w:sz w:val="20"/>
                <w:szCs w:val="20"/>
              </w:rPr>
              <w:t>be</w:t>
            </w:r>
            <w:r w:rsidRPr="00985FDE">
              <w:rPr>
                <w:rFonts w:ascii="Century Gothic" w:hAnsi="Century Gothic"/>
                <w:b/>
                <w:bCs/>
                <w:color w:val="231F20"/>
                <w:spacing w:val="-7"/>
                <w:sz w:val="20"/>
                <w:szCs w:val="20"/>
              </w:rPr>
              <w:t xml:space="preserve"> </w:t>
            </w:r>
            <w:r w:rsidRPr="00985FDE">
              <w:rPr>
                <w:rFonts w:ascii="Century Gothic" w:hAnsi="Century Gothic"/>
                <w:b/>
                <w:bCs/>
                <w:color w:val="231F20"/>
                <w:sz w:val="20"/>
                <w:szCs w:val="20"/>
              </w:rPr>
              <w:t>clear</w:t>
            </w:r>
          </w:p>
        </w:tc>
        <w:tc>
          <w:tcPr>
            <w:tcW w:w="3458" w:type="dxa"/>
            <w:tcBorders>
              <w:bottom w:val="nil"/>
            </w:tcBorders>
          </w:tcPr>
          <w:p w14:paraId="37DEC2BA" w14:textId="77777777" w:rsidR="00985FDE" w:rsidRPr="00985FDE" w:rsidRDefault="00985FDE">
            <w:pPr>
              <w:pStyle w:val="TableParagraph"/>
              <w:spacing w:before="16"/>
              <w:rPr>
                <w:rFonts w:ascii="Century Gothic" w:hAnsi="Century Gothic"/>
                <w:b/>
                <w:bCs/>
                <w:sz w:val="20"/>
                <w:szCs w:val="20"/>
              </w:rPr>
            </w:pPr>
            <w:r w:rsidRPr="00985FDE">
              <w:rPr>
                <w:rFonts w:ascii="Century Gothic" w:hAnsi="Century Gothic"/>
                <w:b/>
                <w:bCs/>
                <w:color w:val="231F20"/>
                <w:sz w:val="20"/>
                <w:szCs w:val="20"/>
              </w:rPr>
              <w:t>Make</w:t>
            </w:r>
            <w:r w:rsidRPr="00985FDE">
              <w:rPr>
                <w:rFonts w:ascii="Century Gothic" w:hAnsi="Century Gothic"/>
                <w:b/>
                <w:bCs/>
                <w:color w:val="231F20"/>
                <w:spacing w:val="-5"/>
                <w:sz w:val="20"/>
                <w:szCs w:val="20"/>
              </w:rPr>
              <w:t xml:space="preserve"> </w:t>
            </w:r>
            <w:r w:rsidRPr="00985FDE">
              <w:rPr>
                <w:rFonts w:ascii="Century Gothic" w:hAnsi="Century Gothic"/>
                <w:b/>
                <w:bCs/>
                <w:color w:val="231F20"/>
                <w:sz w:val="20"/>
                <w:szCs w:val="20"/>
              </w:rPr>
              <w:t>sure</w:t>
            </w:r>
            <w:r w:rsidRPr="00985FDE">
              <w:rPr>
                <w:rFonts w:ascii="Century Gothic" w:hAnsi="Century Gothic"/>
                <w:b/>
                <w:bCs/>
                <w:color w:val="231F20"/>
                <w:spacing w:val="-4"/>
                <w:sz w:val="20"/>
                <w:szCs w:val="20"/>
              </w:rPr>
              <w:t xml:space="preserve"> </w:t>
            </w:r>
            <w:r w:rsidRPr="00985FDE">
              <w:rPr>
                <w:rFonts w:ascii="Century Gothic" w:hAnsi="Century Gothic"/>
                <w:b/>
                <w:bCs/>
                <w:color w:val="231F20"/>
                <w:sz w:val="20"/>
                <w:szCs w:val="20"/>
              </w:rPr>
              <w:t>your</w:t>
            </w:r>
            <w:r w:rsidRPr="00985FDE">
              <w:rPr>
                <w:rFonts w:ascii="Century Gothic" w:hAnsi="Century Gothic"/>
                <w:b/>
                <w:bCs/>
                <w:color w:val="231F20"/>
                <w:spacing w:val="-6"/>
                <w:sz w:val="20"/>
                <w:szCs w:val="20"/>
              </w:rPr>
              <w:t xml:space="preserve"> </w:t>
            </w:r>
            <w:r w:rsidRPr="00985FDE">
              <w:rPr>
                <w:rFonts w:ascii="Century Gothic" w:hAnsi="Century Gothic"/>
                <w:b/>
                <w:bCs/>
                <w:color w:val="231F20"/>
                <w:sz w:val="20"/>
                <w:szCs w:val="20"/>
              </w:rPr>
              <w:t>actions</w:t>
            </w:r>
            <w:r w:rsidRPr="00985FDE">
              <w:rPr>
                <w:rFonts w:ascii="Century Gothic" w:hAnsi="Century Gothic"/>
                <w:b/>
                <w:bCs/>
                <w:color w:val="231F20"/>
                <w:spacing w:val="-5"/>
                <w:sz w:val="20"/>
                <w:szCs w:val="20"/>
              </w:rPr>
              <w:t xml:space="preserve"> </w:t>
            </w:r>
            <w:r w:rsidRPr="00985FDE">
              <w:rPr>
                <w:rFonts w:ascii="Century Gothic" w:hAnsi="Century Gothic"/>
                <w:b/>
                <w:bCs/>
                <w:color w:val="231F20"/>
                <w:sz w:val="20"/>
                <w:szCs w:val="20"/>
              </w:rPr>
              <w:t>to</w:t>
            </w:r>
          </w:p>
        </w:tc>
        <w:tc>
          <w:tcPr>
            <w:tcW w:w="3423" w:type="dxa"/>
            <w:tcBorders>
              <w:bottom w:val="nil"/>
            </w:tcBorders>
          </w:tcPr>
          <w:p w14:paraId="1655AB1F" w14:textId="77777777" w:rsidR="00985FDE" w:rsidRPr="00985FDE" w:rsidRDefault="00985FDE">
            <w:pPr>
              <w:pStyle w:val="TableParagraph"/>
              <w:spacing w:before="16"/>
              <w:rPr>
                <w:rFonts w:ascii="Century Gothic" w:hAnsi="Century Gothic"/>
                <w:b/>
                <w:bCs/>
                <w:sz w:val="20"/>
                <w:szCs w:val="20"/>
              </w:rPr>
            </w:pPr>
            <w:r w:rsidRPr="00985FDE">
              <w:rPr>
                <w:rFonts w:ascii="Century Gothic" w:hAnsi="Century Gothic"/>
                <w:b/>
                <w:bCs/>
                <w:color w:val="231F20"/>
                <w:sz w:val="20"/>
                <w:szCs w:val="20"/>
              </w:rPr>
              <w:t>Evidence</w:t>
            </w:r>
            <w:r w:rsidRPr="00985FDE">
              <w:rPr>
                <w:rFonts w:ascii="Century Gothic" w:hAnsi="Century Gothic"/>
                <w:b/>
                <w:bCs/>
                <w:color w:val="231F20"/>
                <w:spacing w:val="-4"/>
                <w:sz w:val="20"/>
                <w:szCs w:val="20"/>
              </w:rPr>
              <w:t xml:space="preserve"> </w:t>
            </w:r>
            <w:r w:rsidRPr="00985FDE">
              <w:rPr>
                <w:rFonts w:ascii="Century Gothic" w:hAnsi="Century Gothic"/>
                <w:b/>
                <w:bCs/>
                <w:color w:val="231F20"/>
                <w:sz w:val="20"/>
                <w:szCs w:val="20"/>
              </w:rPr>
              <w:t>of</w:t>
            </w:r>
            <w:r w:rsidRPr="00985FDE">
              <w:rPr>
                <w:rFonts w:ascii="Century Gothic" w:hAnsi="Century Gothic"/>
                <w:b/>
                <w:bCs/>
                <w:color w:val="231F20"/>
                <w:spacing w:val="-4"/>
                <w:sz w:val="20"/>
                <w:szCs w:val="20"/>
              </w:rPr>
              <w:t xml:space="preserve"> </w:t>
            </w:r>
            <w:r w:rsidRPr="00985FDE">
              <w:rPr>
                <w:rFonts w:ascii="Century Gothic" w:hAnsi="Century Gothic"/>
                <w:b/>
                <w:bCs/>
                <w:color w:val="231F20"/>
                <w:sz w:val="20"/>
                <w:szCs w:val="20"/>
              </w:rPr>
              <w:t>impact:</w:t>
            </w:r>
            <w:r w:rsidRPr="00985FDE">
              <w:rPr>
                <w:rFonts w:ascii="Century Gothic" w:hAnsi="Century Gothic"/>
                <w:b/>
                <w:bCs/>
                <w:color w:val="231F20"/>
                <w:spacing w:val="-4"/>
                <w:sz w:val="20"/>
                <w:szCs w:val="20"/>
              </w:rPr>
              <w:t xml:space="preserve"> </w:t>
            </w:r>
            <w:r w:rsidRPr="00985FDE">
              <w:rPr>
                <w:rFonts w:ascii="Century Gothic" w:hAnsi="Century Gothic"/>
                <w:b/>
                <w:bCs/>
                <w:color w:val="231F20"/>
                <w:sz w:val="20"/>
                <w:szCs w:val="20"/>
              </w:rPr>
              <w:t>what</w:t>
            </w:r>
            <w:r w:rsidRPr="00985FDE">
              <w:rPr>
                <w:rFonts w:ascii="Century Gothic" w:hAnsi="Century Gothic"/>
                <w:b/>
                <w:bCs/>
                <w:color w:val="231F20"/>
                <w:spacing w:val="-3"/>
                <w:sz w:val="20"/>
                <w:szCs w:val="20"/>
              </w:rPr>
              <w:t xml:space="preserve"> </w:t>
            </w:r>
            <w:r w:rsidRPr="00985FDE">
              <w:rPr>
                <w:rFonts w:ascii="Century Gothic" w:hAnsi="Century Gothic"/>
                <w:b/>
                <w:bCs/>
                <w:color w:val="231F20"/>
                <w:sz w:val="20"/>
                <w:szCs w:val="20"/>
              </w:rPr>
              <w:t>do</w:t>
            </w:r>
          </w:p>
        </w:tc>
        <w:tc>
          <w:tcPr>
            <w:tcW w:w="3076" w:type="dxa"/>
            <w:tcBorders>
              <w:bottom w:val="nil"/>
            </w:tcBorders>
          </w:tcPr>
          <w:p w14:paraId="6F927530" w14:textId="77777777" w:rsidR="00985FDE" w:rsidRPr="00985FDE" w:rsidRDefault="00985FDE">
            <w:pPr>
              <w:pStyle w:val="TableParagraph"/>
              <w:spacing w:before="16"/>
              <w:rPr>
                <w:rFonts w:ascii="Century Gothic" w:hAnsi="Century Gothic"/>
                <w:b/>
                <w:bCs/>
                <w:sz w:val="20"/>
                <w:szCs w:val="20"/>
              </w:rPr>
            </w:pPr>
            <w:r w:rsidRPr="00985FDE">
              <w:rPr>
                <w:rFonts w:ascii="Century Gothic" w:hAnsi="Century Gothic"/>
                <w:b/>
                <w:bCs/>
                <w:color w:val="231F20"/>
                <w:sz w:val="20"/>
                <w:szCs w:val="20"/>
              </w:rPr>
              <w:t>Sustainability</w:t>
            </w:r>
            <w:r w:rsidRPr="00985FDE">
              <w:rPr>
                <w:rFonts w:ascii="Century Gothic" w:hAnsi="Century Gothic"/>
                <w:b/>
                <w:bCs/>
                <w:color w:val="231F20"/>
                <w:spacing w:val="-6"/>
                <w:sz w:val="20"/>
                <w:szCs w:val="20"/>
              </w:rPr>
              <w:t xml:space="preserve"> </w:t>
            </w:r>
            <w:r w:rsidRPr="00985FDE">
              <w:rPr>
                <w:rFonts w:ascii="Century Gothic" w:hAnsi="Century Gothic"/>
                <w:b/>
                <w:bCs/>
                <w:color w:val="231F20"/>
                <w:sz w:val="20"/>
                <w:szCs w:val="20"/>
              </w:rPr>
              <w:t>and</w:t>
            </w:r>
            <w:r w:rsidRPr="00985FDE">
              <w:rPr>
                <w:rFonts w:ascii="Century Gothic" w:hAnsi="Century Gothic"/>
                <w:b/>
                <w:bCs/>
                <w:color w:val="231F20"/>
                <w:spacing w:val="-5"/>
                <w:sz w:val="20"/>
                <w:szCs w:val="20"/>
              </w:rPr>
              <w:t xml:space="preserve"> </w:t>
            </w:r>
            <w:r w:rsidRPr="00985FDE">
              <w:rPr>
                <w:rFonts w:ascii="Century Gothic" w:hAnsi="Century Gothic"/>
                <w:b/>
                <w:bCs/>
                <w:color w:val="231F20"/>
                <w:sz w:val="20"/>
                <w:szCs w:val="20"/>
              </w:rPr>
              <w:t>suggested</w:t>
            </w:r>
          </w:p>
        </w:tc>
      </w:tr>
      <w:tr w:rsidR="00985FDE" w:rsidRPr="002424D6" w14:paraId="65EAFC01" w14:textId="77777777">
        <w:trPr>
          <w:trHeight w:val="288"/>
        </w:trPr>
        <w:tc>
          <w:tcPr>
            <w:tcW w:w="3758" w:type="dxa"/>
            <w:tcBorders>
              <w:top w:val="nil"/>
              <w:bottom w:val="nil"/>
            </w:tcBorders>
          </w:tcPr>
          <w:p w14:paraId="73E408FC" w14:textId="77777777" w:rsidR="00985FDE" w:rsidRPr="00985FDE" w:rsidRDefault="00985FDE">
            <w:pPr>
              <w:pStyle w:val="TableParagraph"/>
              <w:spacing w:line="263" w:lineRule="exact"/>
              <w:rPr>
                <w:rFonts w:ascii="Century Gothic" w:hAnsi="Century Gothic"/>
                <w:b/>
                <w:bCs/>
                <w:sz w:val="20"/>
                <w:szCs w:val="20"/>
              </w:rPr>
            </w:pPr>
            <w:r w:rsidRPr="00985FDE">
              <w:rPr>
                <w:rFonts w:ascii="Century Gothic" w:hAnsi="Century Gothic"/>
                <w:b/>
                <w:bCs/>
                <w:color w:val="231F20"/>
                <w:sz w:val="20"/>
                <w:szCs w:val="20"/>
              </w:rPr>
              <w:t>what</w:t>
            </w:r>
            <w:r w:rsidRPr="00985FDE">
              <w:rPr>
                <w:rFonts w:ascii="Century Gothic" w:hAnsi="Century Gothic"/>
                <w:b/>
                <w:bCs/>
                <w:color w:val="231F20"/>
                <w:spacing w:val="-3"/>
                <w:sz w:val="20"/>
                <w:szCs w:val="20"/>
              </w:rPr>
              <w:t xml:space="preserve"> </w:t>
            </w:r>
            <w:r w:rsidRPr="00985FDE">
              <w:rPr>
                <w:rFonts w:ascii="Century Gothic" w:hAnsi="Century Gothic"/>
                <w:b/>
                <w:bCs/>
                <w:color w:val="231F20"/>
                <w:sz w:val="20"/>
                <w:szCs w:val="20"/>
              </w:rPr>
              <w:t>you</w:t>
            </w:r>
            <w:r w:rsidRPr="00985FDE">
              <w:rPr>
                <w:rFonts w:ascii="Century Gothic" w:hAnsi="Century Gothic"/>
                <w:b/>
                <w:bCs/>
                <w:color w:val="231F20"/>
                <w:spacing w:val="-4"/>
                <w:sz w:val="20"/>
                <w:szCs w:val="20"/>
              </w:rPr>
              <w:t xml:space="preserve"> </w:t>
            </w:r>
            <w:r w:rsidRPr="00985FDE">
              <w:rPr>
                <w:rFonts w:ascii="Century Gothic" w:hAnsi="Century Gothic"/>
                <w:b/>
                <w:bCs/>
                <w:color w:val="231F20"/>
                <w:sz w:val="20"/>
                <w:szCs w:val="20"/>
              </w:rPr>
              <w:t>want</w:t>
            </w:r>
            <w:r w:rsidRPr="00985FDE">
              <w:rPr>
                <w:rFonts w:ascii="Century Gothic" w:hAnsi="Century Gothic"/>
                <w:b/>
                <w:bCs/>
                <w:color w:val="231F20"/>
                <w:spacing w:val="-3"/>
                <w:sz w:val="20"/>
                <w:szCs w:val="20"/>
              </w:rPr>
              <w:t xml:space="preserve"> </w:t>
            </w:r>
            <w:r w:rsidRPr="00985FDE">
              <w:rPr>
                <w:rFonts w:ascii="Century Gothic" w:hAnsi="Century Gothic"/>
                <w:b/>
                <w:bCs/>
                <w:color w:val="231F20"/>
                <w:sz w:val="20"/>
                <w:szCs w:val="20"/>
              </w:rPr>
              <w:t>the</w:t>
            </w:r>
            <w:r w:rsidRPr="00985FDE">
              <w:rPr>
                <w:rFonts w:ascii="Century Gothic" w:hAnsi="Century Gothic"/>
                <w:b/>
                <w:bCs/>
                <w:color w:val="231F20"/>
                <w:spacing w:val="-3"/>
                <w:sz w:val="20"/>
                <w:szCs w:val="20"/>
              </w:rPr>
              <w:t xml:space="preserve"> </w:t>
            </w:r>
            <w:r w:rsidRPr="00985FDE">
              <w:rPr>
                <w:rFonts w:ascii="Century Gothic" w:hAnsi="Century Gothic"/>
                <w:b/>
                <w:bCs/>
                <w:color w:val="231F20"/>
                <w:sz w:val="20"/>
                <w:szCs w:val="20"/>
              </w:rPr>
              <w:t>pupils</w:t>
            </w:r>
            <w:r w:rsidRPr="00985FDE">
              <w:rPr>
                <w:rFonts w:ascii="Century Gothic" w:hAnsi="Century Gothic"/>
                <w:b/>
                <w:bCs/>
                <w:color w:val="231F20"/>
                <w:spacing w:val="-4"/>
                <w:sz w:val="20"/>
                <w:szCs w:val="20"/>
              </w:rPr>
              <w:t xml:space="preserve"> </w:t>
            </w:r>
            <w:r w:rsidRPr="00985FDE">
              <w:rPr>
                <w:rFonts w:ascii="Century Gothic" w:hAnsi="Century Gothic"/>
                <w:b/>
                <w:bCs/>
                <w:color w:val="231F20"/>
                <w:sz w:val="20"/>
                <w:szCs w:val="20"/>
              </w:rPr>
              <w:t>to</w:t>
            </w:r>
            <w:r w:rsidRPr="00985FDE">
              <w:rPr>
                <w:rFonts w:ascii="Century Gothic" w:hAnsi="Century Gothic"/>
                <w:b/>
                <w:bCs/>
                <w:color w:val="231F20"/>
                <w:spacing w:val="-3"/>
                <w:sz w:val="20"/>
                <w:szCs w:val="20"/>
              </w:rPr>
              <w:t xml:space="preserve"> </w:t>
            </w:r>
            <w:r w:rsidRPr="00985FDE">
              <w:rPr>
                <w:rFonts w:ascii="Century Gothic" w:hAnsi="Century Gothic"/>
                <w:b/>
                <w:bCs/>
                <w:color w:val="231F20"/>
                <w:sz w:val="20"/>
                <w:szCs w:val="20"/>
              </w:rPr>
              <w:t>know</w:t>
            </w:r>
          </w:p>
        </w:tc>
        <w:tc>
          <w:tcPr>
            <w:tcW w:w="3458" w:type="dxa"/>
            <w:tcBorders>
              <w:top w:val="nil"/>
              <w:bottom w:val="nil"/>
            </w:tcBorders>
          </w:tcPr>
          <w:p w14:paraId="0E399367" w14:textId="77777777" w:rsidR="00985FDE" w:rsidRPr="00985FDE" w:rsidRDefault="00985FDE">
            <w:pPr>
              <w:pStyle w:val="TableParagraph"/>
              <w:spacing w:line="263" w:lineRule="exact"/>
              <w:rPr>
                <w:rFonts w:ascii="Century Gothic" w:hAnsi="Century Gothic"/>
                <w:b/>
                <w:bCs/>
                <w:sz w:val="20"/>
                <w:szCs w:val="20"/>
              </w:rPr>
            </w:pPr>
            <w:r w:rsidRPr="00985FDE">
              <w:rPr>
                <w:rFonts w:ascii="Century Gothic" w:hAnsi="Century Gothic"/>
                <w:b/>
                <w:bCs/>
                <w:color w:val="231F20"/>
                <w:sz w:val="20"/>
                <w:szCs w:val="20"/>
              </w:rPr>
              <w:t>achieve</w:t>
            </w:r>
            <w:r w:rsidRPr="00985FDE">
              <w:rPr>
                <w:rFonts w:ascii="Century Gothic" w:hAnsi="Century Gothic"/>
                <w:b/>
                <w:bCs/>
                <w:color w:val="231F20"/>
                <w:spacing w:val="-6"/>
                <w:sz w:val="20"/>
                <w:szCs w:val="20"/>
              </w:rPr>
              <w:t xml:space="preserve"> </w:t>
            </w:r>
            <w:r w:rsidRPr="00985FDE">
              <w:rPr>
                <w:rFonts w:ascii="Century Gothic" w:hAnsi="Century Gothic"/>
                <w:b/>
                <w:bCs/>
                <w:color w:val="231F20"/>
                <w:sz w:val="20"/>
                <w:szCs w:val="20"/>
              </w:rPr>
              <w:t>are</w:t>
            </w:r>
            <w:r w:rsidRPr="00985FDE">
              <w:rPr>
                <w:rFonts w:ascii="Century Gothic" w:hAnsi="Century Gothic"/>
                <w:b/>
                <w:bCs/>
                <w:color w:val="231F20"/>
                <w:spacing w:val="-5"/>
                <w:sz w:val="20"/>
                <w:szCs w:val="20"/>
              </w:rPr>
              <w:t xml:space="preserve"> </w:t>
            </w:r>
            <w:r w:rsidRPr="00985FDE">
              <w:rPr>
                <w:rFonts w:ascii="Century Gothic" w:hAnsi="Century Gothic"/>
                <w:b/>
                <w:bCs/>
                <w:color w:val="231F20"/>
                <w:sz w:val="20"/>
                <w:szCs w:val="20"/>
              </w:rPr>
              <w:t>linked</w:t>
            </w:r>
            <w:r w:rsidRPr="00985FDE">
              <w:rPr>
                <w:rFonts w:ascii="Century Gothic" w:hAnsi="Century Gothic"/>
                <w:b/>
                <w:bCs/>
                <w:color w:val="231F20"/>
                <w:spacing w:val="-5"/>
                <w:sz w:val="20"/>
                <w:szCs w:val="20"/>
              </w:rPr>
              <w:t xml:space="preserve"> </w:t>
            </w:r>
            <w:r w:rsidRPr="00985FDE">
              <w:rPr>
                <w:rFonts w:ascii="Century Gothic" w:hAnsi="Century Gothic"/>
                <w:b/>
                <w:bCs/>
                <w:color w:val="231F20"/>
                <w:sz w:val="20"/>
                <w:szCs w:val="20"/>
              </w:rPr>
              <w:t>to</w:t>
            </w:r>
            <w:r w:rsidRPr="00985FDE">
              <w:rPr>
                <w:rFonts w:ascii="Century Gothic" w:hAnsi="Century Gothic"/>
                <w:b/>
                <w:bCs/>
                <w:color w:val="231F20"/>
                <w:spacing w:val="-7"/>
                <w:sz w:val="20"/>
                <w:szCs w:val="20"/>
              </w:rPr>
              <w:t xml:space="preserve"> </w:t>
            </w:r>
            <w:r w:rsidRPr="00985FDE">
              <w:rPr>
                <w:rFonts w:ascii="Century Gothic" w:hAnsi="Century Gothic"/>
                <w:b/>
                <w:bCs/>
                <w:color w:val="231F20"/>
                <w:sz w:val="20"/>
                <w:szCs w:val="20"/>
              </w:rPr>
              <w:t>your</w:t>
            </w:r>
          </w:p>
        </w:tc>
        <w:tc>
          <w:tcPr>
            <w:tcW w:w="3423" w:type="dxa"/>
            <w:tcBorders>
              <w:top w:val="nil"/>
              <w:bottom w:val="nil"/>
            </w:tcBorders>
          </w:tcPr>
          <w:p w14:paraId="79CA77E5" w14:textId="77777777" w:rsidR="00985FDE" w:rsidRPr="00985FDE" w:rsidRDefault="00985FDE">
            <w:pPr>
              <w:pStyle w:val="TableParagraph"/>
              <w:spacing w:line="263" w:lineRule="exact"/>
              <w:rPr>
                <w:rFonts w:ascii="Century Gothic" w:hAnsi="Century Gothic"/>
                <w:b/>
                <w:bCs/>
                <w:sz w:val="20"/>
                <w:szCs w:val="20"/>
              </w:rPr>
            </w:pPr>
            <w:r w:rsidRPr="00985FDE">
              <w:rPr>
                <w:rFonts w:ascii="Century Gothic" w:hAnsi="Century Gothic"/>
                <w:b/>
                <w:bCs/>
                <w:color w:val="231F20"/>
                <w:sz w:val="20"/>
                <w:szCs w:val="20"/>
              </w:rPr>
              <w:t>pupils</w:t>
            </w:r>
            <w:r w:rsidRPr="00985FDE">
              <w:rPr>
                <w:rFonts w:ascii="Century Gothic" w:hAnsi="Century Gothic"/>
                <w:b/>
                <w:bCs/>
                <w:color w:val="231F20"/>
                <w:spacing w:val="-3"/>
                <w:sz w:val="20"/>
                <w:szCs w:val="20"/>
              </w:rPr>
              <w:t xml:space="preserve"> </w:t>
            </w:r>
            <w:r w:rsidRPr="00985FDE">
              <w:rPr>
                <w:rFonts w:ascii="Century Gothic" w:hAnsi="Century Gothic"/>
                <w:b/>
                <w:bCs/>
                <w:color w:val="231F20"/>
                <w:sz w:val="20"/>
                <w:szCs w:val="20"/>
              </w:rPr>
              <w:t>now</w:t>
            </w:r>
            <w:r w:rsidRPr="00985FDE">
              <w:rPr>
                <w:rFonts w:ascii="Century Gothic" w:hAnsi="Century Gothic"/>
                <w:b/>
                <w:bCs/>
                <w:color w:val="231F20"/>
                <w:spacing w:val="-2"/>
                <w:sz w:val="20"/>
                <w:szCs w:val="20"/>
              </w:rPr>
              <w:t xml:space="preserve"> </w:t>
            </w:r>
            <w:r w:rsidRPr="00985FDE">
              <w:rPr>
                <w:rFonts w:ascii="Century Gothic" w:hAnsi="Century Gothic"/>
                <w:b/>
                <w:bCs/>
                <w:color w:val="231F20"/>
                <w:sz w:val="20"/>
                <w:szCs w:val="20"/>
              </w:rPr>
              <w:t>know</w:t>
            </w:r>
            <w:r w:rsidRPr="00985FDE">
              <w:rPr>
                <w:rFonts w:ascii="Century Gothic" w:hAnsi="Century Gothic"/>
                <w:b/>
                <w:bCs/>
                <w:color w:val="231F20"/>
                <w:spacing w:val="-2"/>
                <w:sz w:val="20"/>
                <w:szCs w:val="20"/>
              </w:rPr>
              <w:t xml:space="preserve"> </w:t>
            </w:r>
            <w:r w:rsidRPr="00985FDE">
              <w:rPr>
                <w:rFonts w:ascii="Century Gothic" w:hAnsi="Century Gothic"/>
                <w:b/>
                <w:bCs/>
                <w:color w:val="231F20"/>
                <w:sz w:val="20"/>
                <w:szCs w:val="20"/>
              </w:rPr>
              <w:t>and</w:t>
            </w:r>
            <w:r w:rsidRPr="00985FDE">
              <w:rPr>
                <w:rFonts w:ascii="Century Gothic" w:hAnsi="Century Gothic"/>
                <w:b/>
                <w:bCs/>
                <w:color w:val="231F20"/>
                <w:spacing w:val="-3"/>
                <w:sz w:val="20"/>
                <w:szCs w:val="20"/>
              </w:rPr>
              <w:t xml:space="preserve"> </w:t>
            </w:r>
            <w:r w:rsidRPr="00985FDE">
              <w:rPr>
                <w:rFonts w:ascii="Century Gothic" w:hAnsi="Century Gothic"/>
                <w:b/>
                <w:bCs/>
                <w:color w:val="231F20"/>
                <w:sz w:val="20"/>
                <w:szCs w:val="20"/>
              </w:rPr>
              <w:t>what</w:t>
            </w:r>
          </w:p>
        </w:tc>
        <w:tc>
          <w:tcPr>
            <w:tcW w:w="3076" w:type="dxa"/>
            <w:tcBorders>
              <w:top w:val="nil"/>
              <w:bottom w:val="nil"/>
            </w:tcBorders>
          </w:tcPr>
          <w:p w14:paraId="6766983B" w14:textId="77777777" w:rsidR="00985FDE" w:rsidRPr="00985FDE" w:rsidRDefault="00985FDE">
            <w:pPr>
              <w:pStyle w:val="TableParagraph"/>
              <w:spacing w:line="263" w:lineRule="exact"/>
              <w:rPr>
                <w:rFonts w:ascii="Century Gothic" w:hAnsi="Century Gothic"/>
                <w:b/>
                <w:bCs/>
                <w:sz w:val="20"/>
                <w:szCs w:val="20"/>
              </w:rPr>
            </w:pPr>
            <w:r w:rsidRPr="00985FDE">
              <w:rPr>
                <w:rFonts w:ascii="Century Gothic" w:hAnsi="Century Gothic"/>
                <w:b/>
                <w:bCs/>
                <w:color w:val="231F20"/>
                <w:sz w:val="20"/>
                <w:szCs w:val="20"/>
              </w:rPr>
              <w:t>next</w:t>
            </w:r>
            <w:r w:rsidRPr="00985FDE">
              <w:rPr>
                <w:rFonts w:ascii="Century Gothic" w:hAnsi="Century Gothic"/>
                <w:b/>
                <w:bCs/>
                <w:color w:val="231F20"/>
                <w:spacing w:val="-7"/>
                <w:sz w:val="20"/>
                <w:szCs w:val="20"/>
              </w:rPr>
              <w:t xml:space="preserve"> </w:t>
            </w:r>
            <w:r w:rsidRPr="00985FDE">
              <w:rPr>
                <w:rFonts w:ascii="Century Gothic" w:hAnsi="Century Gothic"/>
                <w:b/>
                <w:bCs/>
                <w:color w:val="231F20"/>
                <w:sz w:val="20"/>
                <w:szCs w:val="20"/>
              </w:rPr>
              <w:t>steps:</w:t>
            </w:r>
          </w:p>
        </w:tc>
      </w:tr>
      <w:tr w:rsidR="00985FDE" w:rsidRPr="002424D6" w14:paraId="675F5321" w14:textId="77777777">
        <w:trPr>
          <w:trHeight w:val="287"/>
        </w:trPr>
        <w:tc>
          <w:tcPr>
            <w:tcW w:w="3758" w:type="dxa"/>
            <w:tcBorders>
              <w:top w:val="nil"/>
              <w:bottom w:val="nil"/>
            </w:tcBorders>
          </w:tcPr>
          <w:p w14:paraId="02D293C6" w14:textId="77777777" w:rsidR="00985FDE" w:rsidRPr="00985FDE" w:rsidRDefault="00985FDE">
            <w:pPr>
              <w:pStyle w:val="TableParagraph"/>
              <w:spacing w:line="263" w:lineRule="exact"/>
              <w:rPr>
                <w:rFonts w:ascii="Century Gothic" w:hAnsi="Century Gothic"/>
                <w:b/>
                <w:bCs/>
                <w:sz w:val="20"/>
                <w:szCs w:val="20"/>
              </w:rPr>
            </w:pPr>
            <w:r w:rsidRPr="00985FDE">
              <w:rPr>
                <w:rFonts w:ascii="Century Gothic" w:hAnsi="Century Gothic"/>
                <w:b/>
                <w:bCs/>
                <w:color w:val="231F20"/>
                <w:sz w:val="20"/>
                <w:szCs w:val="20"/>
              </w:rPr>
              <w:t>and</w:t>
            </w:r>
            <w:r w:rsidRPr="00985FDE">
              <w:rPr>
                <w:rFonts w:ascii="Century Gothic" w:hAnsi="Century Gothic"/>
                <w:b/>
                <w:bCs/>
                <w:color w:val="231F20"/>
                <w:spacing w:val="-2"/>
                <w:sz w:val="20"/>
                <w:szCs w:val="20"/>
              </w:rPr>
              <w:t xml:space="preserve"> </w:t>
            </w:r>
            <w:r w:rsidRPr="00985FDE">
              <w:rPr>
                <w:rFonts w:ascii="Century Gothic" w:hAnsi="Century Gothic"/>
                <w:b/>
                <w:bCs/>
                <w:color w:val="231F20"/>
                <w:sz w:val="20"/>
                <w:szCs w:val="20"/>
              </w:rPr>
              <w:t>be</w:t>
            </w:r>
            <w:r w:rsidRPr="00985FDE">
              <w:rPr>
                <w:rFonts w:ascii="Century Gothic" w:hAnsi="Century Gothic"/>
                <w:b/>
                <w:bCs/>
                <w:color w:val="231F20"/>
                <w:spacing w:val="-2"/>
                <w:sz w:val="20"/>
                <w:szCs w:val="20"/>
              </w:rPr>
              <w:t xml:space="preserve"> </w:t>
            </w:r>
            <w:r w:rsidRPr="00985FDE">
              <w:rPr>
                <w:rFonts w:ascii="Century Gothic" w:hAnsi="Century Gothic"/>
                <w:b/>
                <w:bCs/>
                <w:color w:val="231F20"/>
                <w:sz w:val="20"/>
                <w:szCs w:val="20"/>
              </w:rPr>
              <w:t>able</w:t>
            </w:r>
            <w:r w:rsidRPr="00985FDE">
              <w:rPr>
                <w:rFonts w:ascii="Century Gothic" w:hAnsi="Century Gothic"/>
                <w:b/>
                <w:bCs/>
                <w:color w:val="231F20"/>
                <w:spacing w:val="-1"/>
                <w:sz w:val="20"/>
                <w:szCs w:val="20"/>
              </w:rPr>
              <w:t xml:space="preserve"> </w:t>
            </w:r>
            <w:r w:rsidRPr="00985FDE">
              <w:rPr>
                <w:rFonts w:ascii="Century Gothic" w:hAnsi="Century Gothic"/>
                <w:b/>
                <w:bCs/>
                <w:color w:val="231F20"/>
                <w:sz w:val="20"/>
                <w:szCs w:val="20"/>
              </w:rPr>
              <w:t>to</w:t>
            </w:r>
            <w:r w:rsidRPr="00985FDE">
              <w:rPr>
                <w:rFonts w:ascii="Century Gothic" w:hAnsi="Century Gothic"/>
                <w:b/>
                <w:bCs/>
                <w:color w:val="231F20"/>
                <w:spacing w:val="-2"/>
                <w:sz w:val="20"/>
                <w:szCs w:val="20"/>
              </w:rPr>
              <w:t xml:space="preserve"> </w:t>
            </w:r>
            <w:r w:rsidRPr="00985FDE">
              <w:rPr>
                <w:rFonts w:ascii="Century Gothic" w:hAnsi="Century Gothic"/>
                <w:b/>
                <w:bCs/>
                <w:color w:val="231F20"/>
                <w:sz w:val="20"/>
                <w:szCs w:val="20"/>
              </w:rPr>
              <w:t>do</w:t>
            </w:r>
            <w:r w:rsidRPr="00985FDE">
              <w:rPr>
                <w:rFonts w:ascii="Century Gothic" w:hAnsi="Century Gothic"/>
                <w:b/>
                <w:bCs/>
                <w:color w:val="231F20"/>
                <w:spacing w:val="-1"/>
                <w:sz w:val="20"/>
                <w:szCs w:val="20"/>
              </w:rPr>
              <w:t xml:space="preserve"> </w:t>
            </w:r>
            <w:r w:rsidRPr="00985FDE">
              <w:rPr>
                <w:rFonts w:ascii="Century Gothic" w:hAnsi="Century Gothic"/>
                <w:b/>
                <w:bCs/>
                <w:color w:val="231F20"/>
                <w:sz w:val="20"/>
                <w:szCs w:val="20"/>
              </w:rPr>
              <w:t>and</w:t>
            </w:r>
            <w:r w:rsidRPr="00985FDE">
              <w:rPr>
                <w:rFonts w:ascii="Century Gothic" w:hAnsi="Century Gothic"/>
                <w:b/>
                <w:bCs/>
                <w:color w:val="231F20"/>
                <w:spacing w:val="-2"/>
                <w:sz w:val="20"/>
                <w:szCs w:val="20"/>
              </w:rPr>
              <w:t xml:space="preserve"> </w:t>
            </w:r>
            <w:r w:rsidRPr="00985FDE">
              <w:rPr>
                <w:rFonts w:ascii="Century Gothic" w:hAnsi="Century Gothic"/>
                <w:b/>
                <w:bCs/>
                <w:color w:val="231F20"/>
                <w:sz w:val="20"/>
                <w:szCs w:val="20"/>
              </w:rPr>
              <w:t>about</w:t>
            </w:r>
          </w:p>
        </w:tc>
        <w:tc>
          <w:tcPr>
            <w:tcW w:w="3458" w:type="dxa"/>
            <w:tcBorders>
              <w:top w:val="nil"/>
              <w:bottom w:val="nil"/>
            </w:tcBorders>
          </w:tcPr>
          <w:p w14:paraId="637BCB80" w14:textId="77777777" w:rsidR="00985FDE" w:rsidRPr="00985FDE" w:rsidRDefault="00985FDE">
            <w:pPr>
              <w:pStyle w:val="TableParagraph"/>
              <w:spacing w:line="263" w:lineRule="exact"/>
              <w:rPr>
                <w:rFonts w:ascii="Century Gothic" w:hAnsi="Century Gothic"/>
                <w:b/>
                <w:bCs/>
                <w:sz w:val="20"/>
                <w:szCs w:val="20"/>
              </w:rPr>
            </w:pPr>
            <w:r w:rsidRPr="00985FDE">
              <w:rPr>
                <w:rFonts w:ascii="Century Gothic" w:hAnsi="Century Gothic"/>
                <w:b/>
                <w:bCs/>
                <w:color w:val="231F20"/>
                <w:sz w:val="20"/>
                <w:szCs w:val="20"/>
              </w:rPr>
              <w:t>intentions:</w:t>
            </w:r>
          </w:p>
        </w:tc>
        <w:tc>
          <w:tcPr>
            <w:tcW w:w="3423" w:type="dxa"/>
            <w:tcBorders>
              <w:top w:val="nil"/>
              <w:bottom w:val="nil"/>
            </w:tcBorders>
          </w:tcPr>
          <w:p w14:paraId="2DCA5419" w14:textId="77777777" w:rsidR="00985FDE" w:rsidRPr="00985FDE" w:rsidRDefault="00985FDE">
            <w:pPr>
              <w:pStyle w:val="TableParagraph"/>
              <w:spacing w:line="263" w:lineRule="exact"/>
              <w:rPr>
                <w:rFonts w:ascii="Century Gothic" w:hAnsi="Century Gothic"/>
                <w:b/>
                <w:bCs/>
                <w:sz w:val="20"/>
                <w:szCs w:val="20"/>
              </w:rPr>
            </w:pPr>
            <w:r w:rsidRPr="00985FDE">
              <w:rPr>
                <w:rFonts w:ascii="Century Gothic" w:hAnsi="Century Gothic"/>
                <w:b/>
                <w:bCs/>
                <w:color w:val="231F20"/>
                <w:sz w:val="20"/>
                <w:szCs w:val="20"/>
              </w:rPr>
              <w:t>can</w:t>
            </w:r>
            <w:r w:rsidRPr="00985FDE">
              <w:rPr>
                <w:rFonts w:ascii="Century Gothic" w:hAnsi="Century Gothic"/>
                <w:b/>
                <w:bCs/>
                <w:color w:val="231F20"/>
                <w:spacing w:val="-3"/>
                <w:sz w:val="20"/>
                <w:szCs w:val="20"/>
              </w:rPr>
              <w:t xml:space="preserve"> </w:t>
            </w:r>
            <w:r w:rsidRPr="00985FDE">
              <w:rPr>
                <w:rFonts w:ascii="Century Gothic" w:hAnsi="Century Gothic"/>
                <w:b/>
                <w:bCs/>
                <w:color w:val="231F20"/>
                <w:sz w:val="20"/>
                <w:szCs w:val="20"/>
              </w:rPr>
              <w:t>they</w:t>
            </w:r>
            <w:r w:rsidRPr="00985FDE">
              <w:rPr>
                <w:rFonts w:ascii="Century Gothic" w:hAnsi="Century Gothic"/>
                <w:b/>
                <w:bCs/>
                <w:color w:val="231F20"/>
                <w:spacing w:val="-2"/>
                <w:sz w:val="20"/>
                <w:szCs w:val="20"/>
              </w:rPr>
              <w:t xml:space="preserve"> </w:t>
            </w:r>
            <w:r w:rsidRPr="00985FDE">
              <w:rPr>
                <w:rFonts w:ascii="Century Gothic" w:hAnsi="Century Gothic"/>
                <w:b/>
                <w:bCs/>
                <w:color w:val="231F20"/>
                <w:sz w:val="20"/>
                <w:szCs w:val="20"/>
              </w:rPr>
              <w:t>now</w:t>
            </w:r>
            <w:r w:rsidRPr="00985FDE">
              <w:rPr>
                <w:rFonts w:ascii="Century Gothic" w:hAnsi="Century Gothic"/>
                <w:b/>
                <w:bCs/>
                <w:color w:val="231F20"/>
                <w:spacing w:val="-3"/>
                <w:sz w:val="20"/>
                <w:szCs w:val="20"/>
              </w:rPr>
              <w:t xml:space="preserve"> </w:t>
            </w:r>
            <w:r w:rsidRPr="00985FDE">
              <w:rPr>
                <w:rFonts w:ascii="Century Gothic" w:hAnsi="Century Gothic"/>
                <w:b/>
                <w:bCs/>
                <w:color w:val="231F20"/>
                <w:sz w:val="20"/>
                <w:szCs w:val="20"/>
              </w:rPr>
              <w:t>do?</w:t>
            </w:r>
            <w:r w:rsidRPr="00985FDE">
              <w:rPr>
                <w:rFonts w:ascii="Century Gothic" w:hAnsi="Century Gothic"/>
                <w:b/>
                <w:bCs/>
                <w:color w:val="231F20"/>
                <w:spacing w:val="-2"/>
                <w:sz w:val="20"/>
                <w:szCs w:val="20"/>
              </w:rPr>
              <w:t xml:space="preserve"> </w:t>
            </w:r>
            <w:r w:rsidRPr="00985FDE">
              <w:rPr>
                <w:rFonts w:ascii="Century Gothic" w:hAnsi="Century Gothic"/>
                <w:b/>
                <w:bCs/>
                <w:color w:val="231F20"/>
                <w:sz w:val="20"/>
                <w:szCs w:val="20"/>
              </w:rPr>
              <w:t>What</w:t>
            </w:r>
            <w:r w:rsidRPr="00985FDE">
              <w:rPr>
                <w:rFonts w:ascii="Century Gothic" w:hAnsi="Century Gothic"/>
                <w:b/>
                <w:bCs/>
                <w:color w:val="231F20"/>
                <w:spacing w:val="-3"/>
                <w:sz w:val="20"/>
                <w:szCs w:val="20"/>
              </w:rPr>
              <w:t xml:space="preserve"> </w:t>
            </w:r>
            <w:r w:rsidRPr="00985FDE">
              <w:rPr>
                <w:rFonts w:ascii="Century Gothic" w:hAnsi="Century Gothic"/>
                <w:b/>
                <w:bCs/>
                <w:color w:val="231F20"/>
                <w:sz w:val="20"/>
                <w:szCs w:val="20"/>
              </w:rPr>
              <w:t>has</w:t>
            </w:r>
          </w:p>
        </w:tc>
        <w:tc>
          <w:tcPr>
            <w:tcW w:w="3076" w:type="dxa"/>
            <w:tcBorders>
              <w:top w:val="nil"/>
              <w:bottom w:val="nil"/>
            </w:tcBorders>
          </w:tcPr>
          <w:p w14:paraId="460921B7" w14:textId="77777777" w:rsidR="00985FDE" w:rsidRPr="002424D6" w:rsidRDefault="00985FDE">
            <w:pPr>
              <w:pStyle w:val="TableParagraph"/>
              <w:ind w:left="0"/>
              <w:rPr>
                <w:rFonts w:ascii="Century Gothic" w:hAnsi="Century Gothic"/>
                <w:sz w:val="20"/>
                <w:szCs w:val="20"/>
              </w:rPr>
            </w:pPr>
          </w:p>
        </w:tc>
      </w:tr>
      <w:tr w:rsidR="00985FDE" w:rsidRPr="002424D6" w14:paraId="6E879BD7" w14:textId="77777777">
        <w:trPr>
          <w:trHeight w:val="288"/>
        </w:trPr>
        <w:tc>
          <w:tcPr>
            <w:tcW w:w="3758" w:type="dxa"/>
            <w:tcBorders>
              <w:top w:val="nil"/>
              <w:bottom w:val="nil"/>
            </w:tcBorders>
          </w:tcPr>
          <w:p w14:paraId="4F04F72C" w14:textId="77777777" w:rsidR="00985FDE" w:rsidRPr="00985FDE" w:rsidRDefault="00985FDE">
            <w:pPr>
              <w:pStyle w:val="TableParagraph"/>
              <w:spacing w:line="263" w:lineRule="exact"/>
              <w:rPr>
                <w:rFonts w:ascii="Century Gothic" w:hAnsi="Century Gothic"/>
                <w:b/>
                <w:bCs/>
                <w:sz w:val="20"/>
                <w:szCs w:val="20"/>
              </w:rPr>
            </w:pPr>
            <w:r w:rsidRPr="00985FDE">
              <w:rPr>
                <w:rFonts w:ascii="Century Gothic" w:hAnsi="Century Gothic"/>
                <w:b/>
                <w:bCs/>
                <w:color w:val="231F20"/>
                <w:sz w:val="20"/>
                <w:szCs w:val="20"/>
              </w:rPr>
              <w:t>what</w:t>
            </w:r>
            <w:r w:rsidRPr="00985FDE">
              <w:rPr>
                <w:rFonts w:ascii="Century Gothic" w:hAnsi="Century Gothic"/>
                <w:b/>
                <w:bCs/>
                <w:color w:val="231F20"/>
                <w:spacing w:val="-3"/>
                <w:sz w:val="20"/>
                <w:szCs w:val="20"/>
              </w:rPr>
              <w:t xml:space="preserve"> </w:t>
            </w:r>
            <w:r w:rsidRPr="00985FDE">
              <w:rPr>
                <w:rFonts w:ascii="Century Gothic" w:hAnsi="Century Gothic"/>
                <w:b/>
                <w:bCs/>
                <w:color w:val="231F20"/>
                <w:sz w:val="20"/>
                <w:szCs w:val="20"/>
              </w:rPr>
              <w:t>they</w:t>
            </w:r>
            <w:r w:rsidRPr="00985FDE">
              <w:rPr>
                <w:rFonts w:ascii="Century Gothic" w:hAnsi="Century Gothic"/>
                <w:b/>
                <w:bCs/>
                <w:color w:val="231F20"/>
                <w:spacing w:val="-2"/>
                <w:sz w:val="20"/>
                <w:szCs w:val="20"/>
              </w:rPr>
              <w:t xml:space="preserve"> </w:t>
            </w:r>
            <w:r w:rsidRPr="00985FDE">
              <w:rPr>
                <w:rFonts w:ascii="Century Gothic" w:hAnsi="Century Gothic"/>
                <w:b/>
                <w:bCs/>
                <w:color w:val="231F20"/>
                <w:sz w:val="20"/>
                <w:szCs w:val="20"/>
              </w:rPr>
              <w:t>need</w:t>
            </w:r>
            <w:r w:rsidRPr="00985FDE">
              <w:rPr>
                <w:rFonts w:ascii="Century Gothic" w:hAnsi="Century Gothic"/>
                <w:b/>
                <w:bCs/>
                <w:color w:val="231F20"/>
                <w:spacing w:val="-3"/>
                <w:sz w:val="20"/>
                <w:szCs w:val="20"/>
              </w:rPr>
              <w:t xml:space="preserve"> </w:t>
            </w:r>
            <w:r w:rsidRPr="00985FDE">
              <w:rPr>
                <w:rFonts w:ascii="Century Gothic" w:hAnsi="Century Gothic"/>
                <w:b/>
                <w:bCs/>
                <w:color w:val="231F20"/>
                <w:sz w:val="20"/>
                <w:szCs w:val="20"/>
              </w:rPr>
              <w:t>to</w:t>
            </w:r>
            <w:r w:rsidRPr="00985FDE">
              <w:rPr>
                <w:rFonts w:ascii="Century Gothic" w:hAnsi="Century Gothic"/>
                <w:b/>
                <w:bCs/>
                <w:color w:val="231F20"/>
                <w:spacing w:val="-4"/>
                <w:sz w:val="20"/>
                <w:szCs w:val="20"/>
              </w:rPr>
              <w:t xml:space="preserve"> </w:t>
            </w:r>
            <w:r w:rsidRPr="00985FDE">
              <w:rPr>
                <w:rFonts w:ascii="Century Gothic" w:hAnsi="Century Gothic"/>
                <w:b/>
                <w:bCs/>
                <w:color w:val="231F20"/>
                <w:sz w:val="20"/>
                <w:szCs w:val="20"/>
              </w:rPr>
              <w:t>learn</w:t>
            </w:r>
            <w:r w:rsidRPr="00985FDE">
              <w:rPr>
                <w:rFonts w:ascii="Century Gothic" w:hAnsi="Century Gothic"/>
                <w:b/>
                <w:bCs/>
                <w:color w:val="231F20"/>
                <w:spacing w:val="-3"/>
                <w:sz w:val="20"/>
                <w:szCs w:val="20"/>
              </w:rPr>
              <w:t xml:space="preserve"> </w:t>
            </w:r>
            <w:r w:rsidRPr="00985FDE">
              <w:rPr>
                <w:rFonts w:ascii="Century Gothic" w:hAnsi="Century Gothic"/>
                <w:b/>
                <w:bCs/>
                <w:color w:val="231F20"/>
                <w:sz w:val="20"/>
                <w:szCs w:val="20"/>
              </w:rPr>
              <w:t>and</w:t>
            </w:r>
            <w:r w:rsidRPr="00985FDE">
              <w:rPr>
                <w:rFonts w:ascii="Century Gothic" w:hAnsi="Century Gothic"/>
                <w:b/>
                <w:bCs/>
                <w:color w:val="231F20"/>
                <w:spacing w:val="-3"/>
                <w:sz w:val="20"/>
                <w:szCs w:val="20"/>
              </w:rPr>
              <w:t xml:space="preserve"> </w:t>
            </w:r>
            <w:r w:rsidRPr="00985FDE">
              <w:rPr>
                <w:rFonts w:ascii="Century Gothic" w:hAnsi="Century Gothic"/>
                <w:b/>
                <w:bCs/>
                <w:color w:val="231F20"/>
                <w:sz w:val="20"/>
                <w:szCs w:val="20"/>
              </w:rPr>
              <w:t>to</w:t>
            </w:r>
          </w:p>
        </w:tc>
        <w:tc>
          <w:tcPr>
            <w:tcW w:w="3458" w:type="dxa"/>
            <w:tcBorders>
              <w:top w:val="nil"/>
              <w:bottom w:val="nil"/>
            </w:tcBorders>
          </w:tcPr>
          <w:p w14:paraId="0C8B3931" w14:textId="77777777" w:rsidR="00985FDE" w:rsidRPr="002424D6" w:rsidRDefault="00985FDE">
            <w:pPr>
              <w:pStyle w:val="TableParagraph"/>
              <w:ind w:left="0"/>
              <w:rPr>
                <w:rFonts w:ascii="Century Gothic" w:hAnsi="Century Gothic"/>
                <w:sz w:val="20"/>
                <w:szCs w:val="20"/>
              </w:rPr>
            </w:pPr>
          </w:p>
        </w:tc>
        <w:tc>
          <w:tcPr>
            <w:tcW w:w="3423" w:type="dxa"/>
            <w:tcBorders>
              <w:top w:val="nil"/>
              <w:bottom w:val="nil"/>
            </w:tcBorders>
          </w:tcPr>
          <w:p w14:paraId="1301C581" w14:textId="77777777" w:rsidR="00985FDE" w:rsidRPr="00985FDE" w:rsidRDefault="00985FDE">
            <w:pPr>
              <w:pStyle w:val="TableParagraph"/>
              <w:spacing w:line="263" w:lineRule="exact"/>
              <w:rPr>
                <w:rFonts w:ascii="Century Gothic" w:hAnsi="Century Gothic"/>
                <w:b/>
                <w:bCs/>
                <w:sz w:val="20"/>
                <w:szCs w:val="20"/>
              </w:rPr>
            </w:pPr>
            <w:r w:rsidRPr="00985FDE">
              <w:rPr>
                <w:rFonts w:ascii="Century Gothic" w:hAnsi="Century Gothic"/>
                <w:b/>
                <w:bCs/>
                <w:color w:val="231F20"/>
                <w:sz w:val="20"/>
                <w:szCs w:val="20"/>
              </w:rPr>
              <w:t>changed?:</w:t>
            </w:r>
          </w:p>
        </w:tc>
        <w:tc>
          <w:tcPr>
            <w:tcW w:w="3076" w:type="dxa"/>
            <w:tcBorders>
              <w:top w:val="nil"/>
              <w:bottom w:val="nil"/>
            </w:tcBorders>
          </w:tcPr>
          <w:p w14:paraId="4602A52D" w14:textId="77777777" w:rsidR="00985FDE" w:rsidRPr="002424D6" w:rsidRDefault="00985FDE">
            <w:pPr>
              <w:pStyle w:val="TableParagraph"/>
              <w:ind w:left="0"/>
              <w:rPr>
                <w:rFonts w:ascii="Century Gothic" w:hAnsi="Century Gothic"/>
                <w:sz w:val="20"/>
                <w:szCs w:val="20"/>
              </w:rPr>
            </w:pPr>
          </w:p>
        </w:tc>
      </w:tr>
      <w:tr w:rsidR="00985FDE" w:rsidRPr="002424D6" w14:paraId="5A462BC3" w14:textId="77777777">
        <w:trPr>
          <w:trHeight w:val="274"/>
        </w:trPr>
        <w:tc>
          <w:tcPr>
            <w:tcW w:w="3758" w:type="dxa"/>
            <w:tcBorders>
              <w:top w:val="nil"/>
            </w:tcBorders>
          </w:tcPr>
          <w:p w14:paraId="637287E8" w14:textId="77777777" w:rsidR="00985FDE" w:rsidRPr="00985FDE" w:rsidRDefault="00985FDE">
            <w:pPr>
              <w:pStyle w:val="TableParagraph"/>
              <w:spacing w:line="254" w:lineRule="exact"/>
              <w:rPr>
                <w:rFonts w:ascii="Century Gothic" w:hAnsi="Century Gothic"/>
                <w:b/>
                <w:bCs/>
                <w:sz w:val="20"/>
                <w:szCs w:val="20"/>
              </w:rPr>
            </w:pPr>
            <w:r w:rsidRPr="00985FDE">
              <w:rPr>
                <w:rFonts w:ascii="Century Gothic" w:hAnsi="Century Gothic"/>
                <w:b/>
                <w:bCs/>
                <w:color w:val="231F20"/>
                <w:sz w:val="20"/>
                <w:szCs w:val="20"/>
              </w:rPr>
              <w:t>consolidate</w:t>
            </w:r>
            <w:r w:rsidRPr="00985FDE">
              <w:rPr>
                <w:rFonts w:ascii="Century Gothic" w:hAnsi="Century Gothic"/>
                <w:b/>
                <w:bCs/>
                <w:color w:val="231F20"/>
                <w:spacing w:val="-9"/>
                <w:sz w:val="20"/>
                <w:szCs w:val="20"/>
              </w:rPr>
              <w:t xml:space="preserve"> </w:t>
            </w:r>
            <w:r w:rsidRPr="00985FDE">
              <w:rPr>
                <w:rFonts w:ascii="Century Gothic" w:hAnsi="Century Gothic"/>
                <w:b/>
                <w:bCs/>
                <w:color w:val="231F20"/>
                <w:sz w:val="20"/>
                <w:szCs w:val="20"/>
              </w:rPr>
              <w:t>through</w:t>
            </w:r>
            <w:r w:rsidRPr="00985FDE">
              <w:rPr>
                <w:rFonts w:ascii="Century Gothic" w:hAnsi="Century Gothic"/>
                <w:b/>
                <w:bCs/>
                <w:color w:val="231F20"/>
                <w:spacing w:val="-9"/>
                <w:sz w:val="20"/>
                <w:szCs w:val="20"/>
              </w:rPr>
              <w:t xml:space="preserve"> </w:t>
            </w:r>
            <w:r w:rsidRPr="00985FDE">
              <w:rPr>
                <w:rFonts w:ascii="Century Gothic" w:hAnsi="Century Gothic"/>
                <w:b/>
                <w:bCs/>
                <w:color w:val="231F20"/>
                <w:sz w:val="20"/>
                <w:szCs w:val="20"/>
              </w:rPr>
              <w:t>practice:</w:t>
            </w:r>
          </w:p>
        </w:tc>
        <w:tc>
          <w:tcPr>
            <w:tcW w:w="3458" w:type="dxa"/>
            <w:tcBorders>
              <w:top w:val="nil"/>
            </w:tcBorders>
          </w:tcPr>
          <w:p w14:paraId="3BD4B269" w14:textId="77777777" w:rsidR="00985FDE" w:rsidRPr="002424D6" w:rsidRDefault="00985FDE">
            <w:pPr>
              <w:pStyle w:val="TableParagraph"/>
              <w:ind w:left="0"/>
              <w:rPr>
                <w:rFonts w:ascii="Century Gothic" w:hAnsi="Century Gothic"/>
                <w:sz w:val="20"/>
                <w:szCs w:val="20"/>
              </w:rPr>
            </w:pPr>
          </w:p>
        </w:tc>
        <w:tc>
          <w:tcPr>
            <w:tcW w:w="3423" w:type="dxa"/>
            <w:tcBorders>
              <w:top w:val="nil"/>
            </w:tcBorders>
          </w:tcPr>
          <w:p w14:paraId="03E583A9" w14:textId="77777777" w:rsidR="00985FDE" w:rsidRPr="002424D6" w:rsidRDefault="00985FDE">
            <w:pPr>
              <w:pStyle w:val="TableParagraph"/>
              <w:ind w:left="0"/>
              <w:rPr>
                <w:rFonts w:ascii="Century Gothic" w:hAnsi="Century Gothic"/>
                <w:sz w:val="20"/>
                <w:szCs w:val="20"/>
              </w:rPr>
            </w:pPr>
          </w:p>
        </w:tc>
        <w:tc>
          <w:tcPr>
            <w:tcW w:w="3076" w:type="dxa"/>
            <w:tcBorders>
              <w:top w:val="nil"/>
            </w:tcBorders>
          </w:tcPr>
          <w:p w14:paraId="16F89A5A" w14:textId="77777777" w:rsidR="00985FDE" w:rsidRPr="002424D6" w:rsidRDefault="00985FDE">
            <w:pPr>
              <w:pStyle w:val="TableParagraph"/>
              <w:ind w:left="0"/>
              <w:rPr>
                <w:rFonts w:ascii="Century Gothic" w:hAnsi="Century Gothic"/>
                <w:sz w:val="20"/>
                <w:szCs w:val="20"/>
              </w:rPr>
            </w:pPr>
          </w:p>
        </w:tc>
      </w:tr>
      <w:tr w:rsidR="00985FDE" w:rsidRPr="002424D6" w14:paraId="53AC3250" w14:textId="77777777">
        <w:trPr>
          <w:trHeight w:val="2134"/>
        </w:trPr>
        <w:tc>
          <w:tcPr>
            <w:tcW w:w="3758" w:type="dxa"/>
          </w:tcPr>
          <w:p w14:paraId="18C002A9" w14:textId="77777777" w:rsidR="00985FDE" w:rsidRPr="00021810" w:rsidRDefault="00985FDE" w:rsidP="0043492E">
            <w:pPr>
              <w:pStyle w:val="TableParagraph"/>
              <w:ind w:left="0"/>
              <w:rPr>
                <w:ins w:id="85" w:author="Louise Bonter" w:date="2023-10-04T13:22:00Z"/>
                <w:rFonts w:ascii="Century Gothic" w:hAnsi="Century Gothic"/>
                <w:sz w:val="20"/>
                <w:szCs w:val="20"/>
                <w:rPrChange w:id="86" w:author="Louise Bonter" w:date="2023-10-04T13:23:00Z">
                  <w:rPr>
                    <w:ins w:id="87" w:author="Louise Bonter" w:date="2023-10-04T13:22:00Z"/>
                    <w:rFonts w:ascii="Century Gothic" w:hAnsi="Century Gothic"/>
                    <w:sz w:val="20"/>
                    <w:szCs w:val="20"/>
                    <w:highlight w:val="green"/>
                  </w:rPr>
                </w:rPrChange>
              </w:rPr>
            </w:pPr>
            <w:r w:rsidRPr="00021810">
              <w:rPr>
                <w:rFonts w:ascii="Century Gothic" w:hAnsi="Century Gothic"/>
                <w:sz w:val="20"/>
                <w:szCs w:val="20"/>
              </w:rPr>
              <w:t>To encourage Trust Wide Intra-sporting activity</w:t>
            </w:r>
          </w:p>
          <w:p w14:paraId="5109B31A" w14:textId="06AAB0C1" w:rsidR="00985FDE" w:rsidRPr="00021810" w:rsidRDefault="00985FDE" w:rsidP="0043492E">
            <w:pPr>
              <w:pStyle w:val="TableParagraph"/>
              <w:ind w:left="0"/>
              <w:rPr>
                <w:rFonts w:ascii="Century Gothic" w:hAnsi="Century Gothic"/>
                <w:sz w:val="20"/>
                <w:szCs w:val="20"/>
              </w:rPr>
            </w:pPr>
          </w:p>
        </w:tc>
        <w:tc>
          <w:tcPr>
            <w:tcW w:w="3458" w:type="dxa"/>
          </w:tcPr>
          <w:p w14:paraId="7C28CF6C" w14:textId="33A87149" w:rsidR="00985FDE" w:rsidRPr="00021810" w:rsidRDefault="00985FDE" w:rsidP="0043492E">
            <w:pPr>
              <w:pStyle w:val="TableParagraph"/>
              <w:ind w:left="0"/>
              <w:rPr>
                <w:rFonts w:ascii="Century Gothic" w:hAnsi="Century Gothic"/>
                <w:sz w:val="20"/>
                <w:szCs w:val="20"/>
              </w:rPr>
            </w:pPr>
            <w:r w:rsidRPr="00021810">
              <w:rPr>
                <w:rFonts w:ascii="Century Gothic" w:hAnsi="Century Gothic"/>
                <w:sz w:val="20"/>
                <w:szCs w:val="20"/>
              </w:rPr>
              <w:t xml:space="preserve">Plan sports events </w:t>
            </w:r>
            <w:r w:rsidR="00D33ACC" w:rsidRPr="00021810">
              <w:rPr>
                <w:rFonts w:ascii="Century Gothic" w:hAnsi="Century Gothic"/>
                <w:sz w:val="20"/>
                <w:szCs w:val="20"/>
              </w:rPr>
              <w:t>invo</w:t>
            </w:r>
            <w:r w:rsidR="00D33ACC">
              <w:rPr>
                <w:rFonts w:ascii="Century Gothic" w:hAnsi="Century Gothic"/>
                <w:sz w:val="20"/>
                <w:szCs w:val="20"/>
              </w:rPr>
              <w:t>l</w:t>
            </w:r>
            <w:r w:rsidR="00D33ACC" w:rsidRPr="00021810">
              <w:rPr>
                <w:rFonts w:ascii="Century Gothic" w:hAnsi="Century Gothic"/>
                <w:sz w:val="20"/>
                <w:szCs w:val="20"/>
              </w:rPr>
              <w:t>ving</w:t>
            </w:r>
            <w:r w:rsidRPr="00021810">
              <w:rPr>
                <w:rFonts w:ascii="Century Gothic" w:hAnsi="Century Gothic"/>
                <w:sz w:val="20"/>
                <w:szCs w:val="20"/>
              </w:rPr>
              <w:t xml:space="preserve"> schools from across the Trust including whole Trust Athletics Events, Football tournaments, netball</w:t>
            </w:r>
          </w:p>
        </w:tc>
        <w:tc>
          <w:tcPr>
            <w:tcW w:w="3423" w:type="dxa"/>
          </w:tcPr>
          <w:p w14:paraId="574197DA" w14:textId="414BA662" w:rsidR="00985FDE" w:rsidRPr="00021810" w:rsidRDefault="00985FDE" w:rsidP="0043492E">
            <w:pPr>
              <w:pStyle w:val="TableParagraph"/>
              <w:ind w:left="0"/>
              <w:rPr>
                <w:rFonts w:ascii="Century Gothic" w:hAnsi="Century Gothic"/>
                <w:sz w:val="20"/>
                <w:szCs w:val="20"/>
              </w:rPr>
            </w:pPr>
            <w:r>
              <w:rPr>
                <w:rFonts w:ascii="Century Gothic" w:hAnsi="Century Gothic"/>
                <w:sz w:val="20"/>
                <w:szCs w:val="20"/>
              </w:rPr>
              <w:t>Pupils</w:t>
            </w:r>
            <w:r w:rsidR="00D33ACC">
              <w:rPr>
                <w:rFonts w:ascii="Century Gothic" w:hAnsi="Century Gothic"/>
                <w:sz w:val="20"/>
                <w:szCs w:val="20"/>
              </w:rPr>
              <w:t xml:space="preserve"> </w:t>
            </w:r>
            <w:r w:rsidRPr="00021810">
              <w:rPr>
                <w:rFonts w:ascii="Century Gothic" w:hAnsi="Century Gothic"/>
                <w:sz w:val="20"/>
                <w:szCs w:val="20"/>
              </w:rPr>
              <w:t>have formed relationships and had the experience of participating in competitive sport in a wider context and at spor</w:t>
            </w:r>
            <w:r w:rsidR="00617BB1">
              <w:rPr>
                <w:rFonts w:ascii="Century Gothic" w:hAnsi="Century Gothic"/>
                <w:sz w:val="20"/>
                <w:szCs w:val="20"/>
              </w:rPr>
              <w:t>t</w:t>
            </w:r>
            <w:r w:rsidRPr="00021810">
              <w:rPr>
                <w:rFonts w:ascii="Century Gothic" w:hAnsi="Century Gothic"/>
                <w:sz w:val="20"/>
                <w:szCs w:val="20"/>
              </w:rPr>
              <w:t>ing arenas.</w:t>
            </w:r>
          </w:p>
        </w:tc>
        <w:tc>
          <w:tcPr>
            <w:tcW w:w="3076" w:type="dxa"/>
          </w:tcPr>
          <w:p w14:paraId="0A6B5BC4" w14:textId="226A1362" w:rsidR="00985FDE" w:rsidRPr="00021810" w:rsidRDefault="00985FDE" w:rsidP="0043492E">
            <w:pPr>
              <w:pStyle w:val="TableParagraph"/>
              <w:ind w:left="0"/>
              <w:rPr>
                <w:rFonts w:ascii="Century Gothic" w:hAnsi="Century Gothic"/>
                <w:sz w:val="20"/>
                <w:szCs w:val="20"/>
              </w:rPr>
            </w:pPr>
            <w:r w:rsidRPr="00021810">
              <w:rPr>
                <w:rFonts w:ascii="Century Gothic" w:hAnsi="Century Gothic"/>
                <w:sz w:val="20"/>
                <w:szCs w:val="20"/>
              </w:rPr>
              <w:t>As we are</w:t>
            </w:r>
            <w:ins w:id="88" w:author="Louise Bonter" w:date="2023-09-06T14:51:00Z">
              <w:r w:rsidRPr="00021810">
                <w:rPr>
                  <w:rFonts w:ascii="Century Gothic" w:hAnsi="Century Gothic"/>
                  <w:sz w:val="20"/>
                  <w:szCs w:val="20"/>
                </w:rPr>
                <w:t xml:space="preserve"> </w:t>
              </w:r>
            </w:ins>
            <w:r w:rsidR="00D33ACC">
              <w:rPr>
                <w:rFonts w:ascii="Century Gothic" w:hAnsi="Century Gothic"/>
                <w:sz w:val="20"/>
                <w:szCs w:val="20"/>
              </w:rPr>
              <w:t xml:space="preserve">established </w:t>
            </w:r>
            <w:r w:rsidRPr="00021810">
              <w:rPr>
                <w:rFonts w:ascii="Century Gothic" w:hAnsi="Century Gothic"/>
                <w:sz w:val="20"/>
                <w:szCs w:val="20"/>
              </w:rPr>
              <w:t>into a new Trust there will be more opportunities for collaboration.</w:t>
            </w:r>
          </w:p>
        </w:tc>
      </w:tr>
      <w:tr w:rsidR="00985FDE" w:rsidRPr="002424D6" w14:paraId="65D13738" w14:textId="77777777">
        <w:trPr>
          <w:trHeight w:val="2134"/>
        </w:trPr>
        <w:tc>
          <w:tcPr>
            <w:tcW w:w="3758" w:type="dxa"/>
          </w:tcPr>
          <w:p w14:paraId="47E1EB24" w14:textId="3C02E12D" w:rsidR="00985FDE" w:rsidRPr="00021810" w:rsidRDefault="00985FDE" w:rsidP="0043492E">
            <w:pPr>
              <w:pStyle w:val="TableParagraph"/>
              <w:ind w:left="0"/>
              <w:rPr>
                <w:rFonts w:ascii="Century Gothic" w:hAnsi="Century Gothic"/>
                <w:sz w:val="20"/>
                <w:szCs w:val="20"/>
                <w:rPrChange w:id="89" w:author="Louise Bonter" w:date="2023-10-04T13:23:00Z">
                  <w:rPr>
                    <w:rFonts w:ascii="Century Gothic" w:hAnsi="Century Gothic"/>
                    <w:sz w:val="20"/>
                    <w:szCs w:val="20"/>
                    <w:highlight w:val="green"/>
                  </w:rPr>
                </w:rPrChange>
              </w:rPr>
            </w:pPr>
            <w:r w:rsidRPr="00021810">
              <w:rPr>
                <w:rFonts w:ascii="Century Gothic" w:hAnsi="Century Gothic"/>
                <w:sz w:val="20"/>
                <w:szCs w:val="20"/>
                <w:rPrChange w:id="90" w:author="Louise Bonter" w:date="2023-10-04T13:23:00Z">
                  <w:rPr>
                    <w:rFonts w:ascii="Century Gothic" w:hAnsi="Century Gothic"/>
                    <w:sz w:val="20"/>
                    <w:szCs w:val="20"/>
                    <w:highlight w:val="green"/>
                  </w:rPr>
                </w:rPrChange>
              </w:rPr>
              <w:t>Explore opportunities within local cluster including Secondary Schools to further enhance collaboration around sporting events and opportunities.</w:t>
            </w:r>
          </w:p>
        </w:tc>
        <w:tc>
          <w:tcPr>
            <w:tcW w:w="3458" w:type="dxa"/>
          </w:tcPr>
          <w:p w14:paraId="4106B020" w14:textId="20C409A9" w:rsidR="00985FDE" w:rsidRPr="00021810" w:rsidRDefault="00985FDE" w:rsidP="007E3C26">
            <w:pPr>
              <w:pStyle w:val="TableParagraph"/>
              <w:ind w:left="0"/>
              <w:rPr>
                <w:rFonts w:ascii="Century Gothic" w:hAnsi="Century Gothic"/>
                <w:sz w:val="20"/>
                <w:szCs w:val="20"/>
                <w:rPrChange w:id="91" w:author="Louise Bonter" w:date="2023-10-04T13:23:00Z">
                  <w:rPr>
                    <w:rFonts w:ascii="Century Gothic" w:hAnsi="Century Gothic"/>
                    <w:sz w:val="20"/>
                    <w:szCs w:val="20"/>
                    <w:highlight w:val="green"/>
                  </w:rPr>
                </w:rPrChange>
              </w:rPr>
            </w:pPr>
            <w:r>
              <w:rPr>
                <w:rFonts w:ascii="Century Gothic" w:hAnsi="Century Gothic"/>
                <w:sz w:val="20"/>
                <w:szCs w:val="20"/>
              </w:rPr>
              <w:t>P.E. Lead to develop inter sporting activities within the borough</w:t>
            </w:r>
            <w:r w:rsidR="003806AA">
              <w:rPr>
                <w:rFonts w:ascii="Century Gothic" w:hAnsi="Century Gothic"/>
                <w:sz w:val="20"/>
                <w:szCs w:val="20"/>
              </w:rPr>
              <w:t>.</w:t>
            </w:r>
          </w:p>
        </w:tc>
        <w:tc>
          <w:tcPr>
            <w:tcW w:w="3423" w:type="dxa"/>
          </w:tcPr>
          <w:p w14:paraId="5CC88CD1" w14:textId="567255AD" w:rsidR="00985FDE" w:rsidRPr="00021810" w:rsidRDefault="00985FDE" w:rsidP="0043492E">
            <w:pPr>
              <w:pStyle w:val="TableParagraph"/>
              <w:ind w:left="0"/>
              <w:rPr>
                <w:rFonts w:ascii="Century Gothic" w:hAnsi="Century Gothic"/>
                <w:sz w:val="20"/>
                <w:szCs w:val="20"/>
                <w:rPrChange w:id="92" w:author="Louise Bonter" w:date="2023-10-04T13:23:00Z">
                  <w:rPr>
                    <w:rFonts w:ascii="Century Gothic" w:hAnsi="Century Gothic"/>
                    <w:sz w:val="20"/>
                    <w:szCs w:val="20"/>
                    <w:highlight w:val="green"/>
                  </w:rPr>
                </w:rPrChange>
              </w:rPr>
            </w:pPr>
            <w:r>
              <w:rPr>
                <w:rFonts w:ascii="Century Gothic" w:hAnsi="Century Gothic"/>
                <w:sz w:val="20"/>
                <w:szCs w:val="20"/>
              </w:rPr>
              <w:t xml:space="preserve">Pupils are provided with opportunities to stretch and develop their talents and deepen strength of character (in line with personal development). </w:t>
            </w:r>
          </w:p>
        </w:tc>
        <w:tc>
          <w:tcPr>
            <w:tcW w:w="3076" w:type="dxa"/>
          </w:tcPr>
          <w:p w14:paraId="14CF0A77" w14:textId="0138C245" w:rsidR="00985FDE" w:rsidRPr="00021810" w:rsidRDefault="00985FDE" w:rsidP="0043492E">
            <w:pPr>
              <w:pStyle w:val="TableParagraph"/>
              <w:ind w:left="0"/>
              <w:rPr>
                <w:rFonts w:ascii="Century Gothic" w:hAnsi="Century Gothic"/>
                <w:sz w:val="20"/>
                <w:szCs w:val="20"/>
                <w:rPrChange w:id="93" w:author="Louise Bonter" w:date="2023-10-04T13:23:00Z">
                  <w:rPr>
                    <w:rFonts w:ascii="Century Gothic" w:hAnsi="Century Gothic"/>
                    <w:sz w:val="20"/>
                    <w:szCs w:val="20"/>
                    <w:highlight w:val="green"/>
                  </w:rPr>
                </w:rPrChange>
              </w:rPr>
            </w:pPr>
            <w:r>
              <w:rPr>
                <w:rFonts w:ascii="Century Gothic" w:hAnsi="Century Gothic"/>
                <w:sz w:val="20"/>
                <w:szCs w:val="20"/>
              </w:rPr>
              <w:t>Sporting Ambassadors representing school ie future athletes and raising aspirations for pupils</w:t>
            </w:r>
          </w:p>
        </w:tc>
      </w:tr>
      <w:tr w:rsidR="00175D91" w:rsidRPr="002424D6" w14:paraId="37FAFB21" w14:textId="77777777">
        <w:trPr>
          <w:trHeight w:val="2134"/>
        </w:trPr>
        <w:tc>
          <w:tcPr>
            <w:tcW w:w="3758" w:type="dxa"/>
          </w:tcPr>
          <w:p w14:paraId="74DFD045" w14:textId="19A96E28" w:rsidR="00175D91" w:rsidRPr="00175D91" w:rsidRDefault="00A81FCF" w:rsidP="0043492E">
            <w:pPr>
              <w:pStyle w:val="TableParagraph"/>
              <w:ind w:left="0"/>
              <w:rPr>
                <w:rFonts w:ascii="Century Gothic" w:hAnsi="Century Gothic"/>
                <w:sz w:val="20"/>
                <w:szCs w:val="20"/>
              </w:rPr>
            </w:pPr>
            <w:r>
              <w:rPr>
                <w:rFonts w:ascii="Century Gothic" w:hAnsi="Century Gothic"/>
                <w:sz w:val="20"/>
                <w:szCs w:val="20"/>
              </w:rPr>
              <w:t xml:space="preserve">To provide targeted sporting opportunities for disadvantaged </w:t>
            </w:r>
            <w:r w:rsidR="00D4395B">
              <w:rPr>
                <w:rFonts w:ascii="Century Gothic" w:hAnsi="Century Gothic"/>
                <w:sz w:val="20"/>
                <w:szCs w:val="20"/>
              </w:rPr>
              <w:t xml:space="preserve">pupils and children with additional needs, developing resilience, confidence, teamwork and positive attitudes to challenge through </w:t>
            </w:r>
            <w:r w:rsidR="007A4FCE">
              <w:rPr>
                <w:rFonts w:ascii="Century Gothic" w:hAnsi="Century Gothic"/>
                <w:sz w:val="20"/>
                <w:szCs w:val="20"/>
              </w:rPr>
              <w:t>regular, inclusive physical activity.</w:t>
            </w:r>
          </w:p>
        </w:tc>
        <w:tc>
          <w:tcPr>
            <w:tcW w:w="3458" w:type="dxa"/>
          </w:tcPr>
          <w:p w14:paraId="4945DEE0" w14:textId="74F4F202" w:rsidR="00175D91" w:rsidRDefault="007A4FCE" w:rsidP="007E3C26">
            <w:pPr>
              <w:pStyle w:val="TableParagraph"/>
              <w:ind w:left="0"/>
              <w:rPr>
                <w:rFonts w:ascii="Century Gothic" w:hAnsi="Century Gothic"/>
                <w:sz w:val="20"/>
                <w:szCs w:val="20"/>
              </w:rPr>
            </w:pPr>
            <w:r>
              <w:rPr>
                <w:rFonts w:ascii="Century Gothic" w:hAnsi="Century Gothic"/>
                <w:sz w:val="20"/>
                <w:szCs w:val="20"/>
              </w:rPr>
              <w:t>Provide weekly nurture/sports sessions with a qualified coach.</w:t>
            </w:r>
          </w:p>
        </w:tc>
        <w:tc>
          <w:tcPr>
            <w:tcW w:w="3423" w:type="dxa"/>
          </w:tcPr>
          <w:p w14:paraId="1884224D" w14:textId="2CC05E19" w:rsidR="00175D91" w:rsidRDefault="00E04AC1" w:rsidP="0043492E">
            <w:pPr>
              <w:pStyle w:val="TableParagraph"/>
              <w:ind w:left="0"/>
              <w:rPr>
                <w:rFonts w:ascii="Century Gothic" w:hAnsi="Century Gothic"/>
                <w:sz w:val="20"/>
                <w:szCs w:val="20"/>
              </w:rPr>
            </w:pPr>
            <w:r>
              <w:rPr>
                <w:rFonts w:ascii="Century Gothic" w:hAnsi="Century Gothic"/>
                <w:sz w:val="20"/>
                <w:szCs w:val="20"/>
              </w:rPr>
              <w:t xml:space="preserve">Children will be provided with opportunities to manage their emotions </w:t>
            </w:r>
            <w:r w:rsidR="001A2D7D">
              <w:rPr>
                <w:rFonts w:ascii="Century Gothic" w:hAnsi="Century Gothic"/>
                <w:sz w:val="20"/>
                <w:szCs w:val="20"/>
              </w:rPr>
              <w:t xml:space="preserve">and respond positively to challenges and demonstrate greater self belief and enjoyment of sport. </w:t>
            </w:r>
          </w:p>
        </w:tc>
        <w:tc>
          <w:tcPr>
            <w:tcW w:w="3076" w:type="dxa"/>
          </w:tcPr>
          <w:p w14:paraId="20249F2B" w14:textId="3790CB0D" w:rsidR="00175D91" w:rsidRDefault="005C647A" w:rsidP="0043492E">
            <w:pPr>
              <w:pStyle w:val="TableParagraph"/>
              <w:ind w:left="0"/>
              <w:rPr>
                <w:rFonts w:ascii="Century Gothic" w:hAnsi="Century Gothic"/>
                <w:sz w:val="20"/>
                <w:szCs w:val="20"/>
              </w:rPr>
            </w:pPr>
            <w:r>
              <w:rPr>
                <w:rFonts w:ascii="Century Gothic" w:hAnsi="Century Gothic"/>
                <w:sz w:val="20"/>
                <w:szCs w:val="20"/>
              </w:rPr>
              <w:t xml:space="preserve">Children will show increased confidence and resilience and apply these to wider life </w:t>
            </w:r>
            <w:r w:rsidR="00340300">
              <w:rPr>
                <w:rFonts w:ascii="Century Gothic" w:hAnsi="Century Gothic"/>
                <w:sz w:val="20"/>
                <w:szCs w:val="20"/>
              </w:rPr>
              <w:t xml:space="preserve">situations and </w:t>
            </w:r>
            <w:r w:rsidR="00C15457">
              <w:rPr>
                <w:rFonts w:ascii="Century Gothic" w:hAnsi="Century Gothic"/>
                <w:sz w:val="20"/>
                <w:szCs w:val="20"/>
              </w:rPr>
              <w:t>future learning</w:t>
            </w:r>
            <w:r w:rsidR="00340300">
              <w:rPr>
                <w:rFonts w:ascii="Century Gothic" w:hAnsi="Century Gothic"/>
                <w:sz w:val="20"/>
                <w:szCs w:val="20"/>
              </w:rPr>
              <w:t>.</w:t>
            </w:r>
          </w:p>
        </w:tc>
      </w:tr>
    </w:tbl>
    <w:p w14:paraId="1013052D" w14:textId="77777777" w:rsidR="00C658FB" w:rsidRPr="002424D6" w:rsidRDefault="00C658FB">
      <w:pPr>
        <w:pStyle w:val="BodyText"/>
        <w:rPr>
          <w:rFonts w:ascii="Century Gothic" w:hAnsi="Century Gothic"/>
          <w:sz w:val="20"/>
          <w:szCs w:val="20"/>
        </w:rPr>
      </w:pPr>
    </w:p>
    <w:p w14:paraId="44BA4838" w14:textId="77777777" w:rsidR="00C658FB" w:rsidRPr="002424D6" w:rsidRDefault="00C658FB">
      <w:pPr>
        <w:pStyle w:val="BodyText"/>
        <w:spacing w:before="1"/>
        <w:rPr>
          <w:rFonts w:ascii="Century Gothic" w:hAnsi="Century Gothic"/>
          <w:sz w:val="20"/>
          <w:szCs w:val="20"/>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8"/>
        <w:gridCol w:w="5952"/>
      </w:tblGrid>
      <w:tr w:rsidR="00C658FB" w:rsidRPr="002424D6" w14:paraId="4DA393AB" w14:textId="77777777">
        <w:trPr>
          <w:trHeight w:val="463"/>
        </w:trPr>
        <w:tc>
          <w:tcPr>
            <w:tcW w:w="7660" w:type="dxa"/>
            <w:gridSpan w:val="2"/>
          </w:tcPr>
          <w:p w14:paraId="39716103" w14:textId="77777777" w:rsidR="00C658FB" w:rsidRPr="002424D6" w:rsidRDefault="00D131A0">
            <w:pPr>
              <w:pStyle w:val="TableParagraph"/>
              <w:spacing w:before="21"/>
              <w:rPr>
                <w:rFonts w:ascii="Century Gothic" w:hAnsi="Century Gothic"/>
                <w:sz w:val="20"/>
                <w:szCs w:val="20"/>
              </w:rPr>
            </w:pPr>
            <w:r w:rsidRPr="002424D6">
              <w:rPr>
                <w:rFonts w:ascii="Century Gothic" w:hAnsi="Century Gothic"/>
                <w:color w:val="231F20"/>
                <w:sz w:val="20"/>
                <w:szCs w:val="20"/>
              </w:rPr>
              <w:t>Signed</w:t>
            </w:r>
            <w:r w:rsidRPr="002424D6">
              <w:rPr>
                <w:rFonts w:ascii="Century Gothic" w:hAnsi="Century Gothic"/>
                <w:color w:val="231F20"/>
                <w:spacing w:val="-6"/>
                <w:sz w:val="20"/>
                <w:szCs w:val="20"/>
              </w:rPr>
              <w:t xml:space="preserve"> </w:t>
            </w:r>
            <w:r w:rsidRPr="002424D6">
              <w:rPr>
                <w:rFonts w:ascii="Century Gothic" w:hAnsi="Century Gothic"/>
                <w:color w:val="231F20"/>
                <w:sz w:val="20"/>
                <w:szCs w:val="20"/>
              </w:rPr>
              <w:t>off</w:t>
            </w:r>
            <w:r w:rsidRPr="002424D6">
              <w:rPr>
                <w:rFonts w:ascii="Century Gothic" w:hAnsi="Century Gothic"/>
                <w:color w:val="231F20"/>
                <w:spacing w:val="-5"/>
                <w:sz w:val="20"/>
                <w:szCs w:val="20"/>
              </w:rPr>
              <w:t xml:space="preserve"> </w:t>
            </w:r>
            <w:r w:rsidRPr="002424D6">
              <w:rPr>
                <w:rFonts w:ascii="Century Gothic" w:hAnsi="Century Gothic"/>
                <w:color w:val="231F20"/>
                <w:sz w:val="20"/>
                <w:szCs w:val="20"/>
              </w:rPr>
              <w:t>by</w:t>
            </w:r>
          </w:p>
        </w:tc>
      </w:tr>
      <w:tr w:rsidR="00C658FB" w:rsidRPr="002424D6" w14:paraId="220B979C" w14:textId="77777777">
        <w:trPr>
          <w:trHeight w:val="452"/>
        </w:trPr>
        <w:tc>
          <w:tcPr>
            <w:tcW w:w="1708" w:type="dxa"/>
          </w:tcPr>
          <w:p w14:paraId="1764F053" w14:textId="77777777" w:rsidR="00C658FB" w:rsidRPr="002424D6" w:rsidRDefault="00D131A0">
            <w:pPr>
              <w:pStyle w:val="TableParagraph"/>
              <w:spacing w:before="21"/>
              <w:rPr>
                <w:rFonts w:ascii="Century Gothic" w:hAnsi="Century Gothic"/>
                <w:sz w:val="20"/>
                <w:szCs w:val="20"/>
              </w:rPr>
            </w:pPr>
            <w:r w:rsidRPr="002424D6">
              <w:rPr>
                <w:rFonts w:ascii="Century Gothic" w:hAnsi="Century Gothic"/>
                <w:color w:val="231F20"/>
                <w:sz w:val="20"/>
                <w:szCs w:val="20"/>
              </w:rPr>
              <w:t>Head</w:t>
            </w:r>
            <w:r w:rsidRPr="002424D6">
              <w:rPr>
                <w:rFonts w:ascii="Century Gothic" w:hAnsi="Century Gothic"/>
                <w:color w:val="231F20"/>
                <w:spacing w:val="-11"/>
                <w:sz w:val="20"/>
                <w:szCs w:val="20"/>
              </w:rPr>
              <w:t xml:space="preserve"> </w:t>
            </w:r>
            <w:r w:rsidRPr="002424D6">
              <w:rPr>
                <w:rFonts w:ascii="Century Gothic" w:hAnsi="Century Gothic"/>
                <w:color w:val="231F20"/>
                <w:sz w:val="20"/>
                <w:szCs w:val="20"/>
              </w:rPr>
              <w:t>Teacher:</w:t>
            </w:r>
          </w:p>
        </w:tc>
        <w:tc>
          <w:tcPr>
            <w:tcW w:w="5952" w:type="dxa"/>
          </w:tcPr>
          <w:p w14:paraId="16645488" w14:textId="0629E175" w:rsidR="00C658FB" w:rsidRPr="002424D6" w:rsidRDefault="005A7CD4">
            <w:pPr>
              <w:pStyle w:val="TableParagraph"/>
              <w:ind w:left="0"/>
              <w:rPr>
                <w:rFonts w:ascii="Century Gothic" w:hAnsi="Century Gothic"/>
                <w:sz w:val="20"/>
                <w:szCs w:val="20"/>
              </w:rPr>
            </w:pPr>
            <w:r w:rsidRPr="002424D6">
              <w:rPr>
                <w:rFonts w:ascii="Century Gothic" w:hAnsi="Century Gothic"/>
                <w:sz w:val="20"/>
                <w:szCs w:val="20"/>
              </w:rPr>
              <w:t>Miss. L. Bonter</w:t>
            </w:r>
          </w:p>
        </w:tc>
      </w:tr>
      <w:tr w:rsidR="00C658FB" w:rsidRPr="002424D6" w14:paraId="720C7490" w14:textId="77777777">
        <w:trPr>
          <w:trHeight w:val="432"/>
        </w:trPr>
        <w:tc>
          <w:tcPr>
            <w:tcW w:w="1708" w:type="dxa"/>
          </w:tcPr>
          <w:p w14:paraId="31C409F9" w14:textId="77777777" w:rsidR="00C658FB" w:rsidRPr="002424D6" w:rsidRDefault="00D131A0">
            <w:pPr>
              <w:pStyle w:val="TableParagraph"/>
              <w:spacing w:before="21"/>
              <w:rPr>
                <w:rFonts w:ascii="Century Gothic" w:hAnsi="Century Gothic"/>
                <w:sz w:val="20"/>
                <w:szCs w:val="20"/>
              </w:rPr>
            </w:pPr>
            <w:r w:rsidRPr="002424D6">
              <w:rPr>
                <w:rFonts w:ascii="Century Gothic" w:hAnsi="Century Gothic"/>
                <w:color w:val="231F20"/>
                <w:sz w:val="20"/>
                <w:szCs w:val="20"/>
              </w:rPr>
              <w:t>Date:</w:t>
            </w:r>
          </w:p>
        </w:tc>
        <w:tc>
          <w:tcPr>
            <w:tcW w:w="5952" w:type="dxa"/>
          </w:tcPr>
          <w:p w14:paraId="48BF682D" w14:textId="26F101CE" w:rsidR="00C658FB" w:rsidRPr="002424D6" w:rsidRDefault="00617BB1">
            <w:pPr>
              <w:pStyle w:val="TableParagraph"/>
              <w:ind w:left="0"/>
              <w:rPr>
                <w:rFonts w:ascii="Century Gothic" w:hAnsi="Century Gothic"/>
                <w:sz w:val="20"/>
                <w:szCs w:val="20"/>
              </w:rPr>
            </w:pPr>
            <w:r>
              <w:rPr>
                <w:rFonts w:ascii="Century Gothic" w:hAnsi="Century Gothic"/>
                <w:sz w:val="20"/>
                <w:szCs w:val="20"/>
              </w:rPr>
              <w:t>1</w:t>
            </w:r>
            <w:r w:rsidR="00F43E54">
              <w:rPr>
                <w:rFonts w:ascii="Century Gothic" w:hAnsi="Century Gothic"/>
                <w:sz w:val="20"/>
                <w:szCs w:val="20"/>
              </w:rPr>
              <w:t>5</w:t>
            </w:r>
            <w:r>
              <w:rPr>
                <w:rFonts w:ascii="Century Gothic" w:hAnsi="Century Gothic"/>
                <w:sz w:val="20"/>
                <w:szCs w:val="20"/>
              </w:rPr>
              <w:t>/</w:t>
            </w:r>
            <w:r w:rsidR="004A5DA8">
              <w:rPr>
                <w:rFonts w:ascii="Century Gothic" w:hAnsi="Century Gothic"/>
                <w:sz w:val="20"/>
                <w:szCs w:val="20"/>
              </w:rPr>
              <w:t>8</w:t>
            </w:r>
            <w:r>
              <w:rPr>
                <w:rFonts w:ascii="Century Gothic" w:hAnsi="Century Gothic"/>
                <w:sz w:val="20"/>
                <w:szCs w:val="20"/>
              </w:rPr>
              <w:t>/202</w:t>
            </w:r>
            <w:r w:rsidR="00F43E54">
              <w:rPr>
                <w:rFonts w:ascii="Century Gothic" w:hAnsi="Century Gothic"/>
                <w:sz w:val="20"/>
                <w:szCs w:val="20"/>
              </w:rPr>
              <w:t>6</w:t>
            </w:r>
          </w:p>
        </w:tc>
      </w:tr>
      <w:tr w:rsidR="00C658FB" w:rsidRPr="002424D6" w14:paraId="443B936E" w14:textId="77777777">
        <w:trPr>
          <w:trHeight w:val="461"/>
        </w:trPr>
        <w:tc>
          <w:tcPr>
            <w:tcW w:w="1708" w:type="dxa"/>
          </w:tcPr>
          <w:p w14:paraId="62E0BFEE" w14:textId="77777777" w:rsidR="00C658FB" w:rsidRPr="002424D6" w:rsidRDefault="00D131A0">
            <w:pPr>
              <w:pStyle w:val="TableParagraph"/>
              <w:spacing w:before="21"/>
              <w:rPr>
                <w:rFonts w:ascii="Century Gothic" w:hAnsi="Century Gothic"/>
                <w:sz w:val="20"/>
                <w:szCs w:val="20"/>
              </w:rPr>
            </w:pPr>
            <w:r w:rsidRPr="002424D6">
              <w:rPr>
                <w:rFonts w:ascii="Century Gothic" w:hAnsi="Century Gothic"/>
                <w:color w:val="231F20"/>
                <w:sz w:val="20"/>
                <w:szCs w:val="20"/>
              </w:rPr>
              <w:t>Subject</w:t>
            </w:r>
            <w:r w:rsidRPr="002424D6">
              <w:rPr>
                <w:rFonts w:ascii="Century Gothic" w:hAnsi="Century Gothic"/>
                <w:color w:val="231F20"/>
                <w:spacing w:val="-7"/>
                <w:sz w:val="20"/>
                <w:szCs w:val="20"/>
              </w:rPr>
              <w:t xml:space="preserve"> </w:t>
            </w:r>
            <w:r w:rsidRPr="002424D6">
              <w:rPr>
                <w:rFonts w:ascii="Century Gothic" w:hAnsi="Century Gothic"/>
                <w:color w:val="231F20"/>
                <w:sz w:val="20"/>
                <w:szCs w:val="20"/>
              </w:rPr>
              <w:t>Leader:</w:t>
            </w:r>
          </w:p>
        </w:tc>
        <w:tc>
          <w:tcPr>
            <w:tcW w:w="5952" w:type="dxa"/>
          </w:tcPr>
          <w:p w14:paraId="633004F8" w14:textId="66D26F4D" w:rsidR="00C658FB" w:rsidRPr="002424D6" w:rsidRDefault="005A7CD4">
            <w:pPr>
              <w:pStyle w:val="TableParagraph"/>
              <w:ind w:left="0"/>
              <w:rPr>
                <w:rFonts w:ascii="Century Gothic" w:hAnsi="Century Gothic"/>
                <w:sz w:val="20"/>
                <w:szCs w:val="20"/>
              </w:rPr>
            </w:pPr>
            <w:r w:rsidRPr="002424D6">
              <w:rPr>
                <w:rFonts w:ascii="Century Gothic" w:hAnsi="Century Gothic"/>
                <w:sz w:val="20"/>
                <w:szCs w:val="20"/>
              </w:rPr>
              <w:t xml:space="preserve"> </w:t>
            </w:r>
            <w:r w:rsidR="00B53CAE">
              <w:rPr>
                <w:rFonts w:ascii="Century Gothic" w:hAnsi="Century Gothic"/>
                <w:sz w:val="20"/>
                <w:szCs w:val="20"/>
              </w:rPr>
              <w:t>Mrs K Luscombe</w:t>
            </w:r>
          </w:p>
        </w:tc>
      </w:tr>
      <w:tr w:rsidR="00C658FB" w:rsidRPr="002424D6" w14:paraId="696D45AE" w14:textId="77777777">
        <w:trPr>
          <w:trHeight w:val="451"/>
        </w:trPr>
        <w:tc>
          <w:tcPr>
            <w:tcW w:w="1708" w:type="dxa"/>
          </w:tcPr>
          <w:p w14:paraId="3C93CE09" w14:textId="77777777" w:rsidR="00C658FB" w:rsidRPr="002424D6" w:rsidRDefault="00D131A0">
            <w:pPr>
              <w:pStyle w:val="TableParagraph"/>
              <w:spacing w:before="21"/>
              <w:rPr>
                <w:rFonts w:ascii="Century Gothic" w:hAnsi="Century Gothic"/>
                <w:sz w:val="20"/>
                <w:szCs w:val="20"/>
              </w:rPr>
            </w:pPr>
            <w:r w:rsidRPr="002424D6">
              <w:rPr>
                <w:rFonts w:ascii="Century Gothic" w:hAnsi="Century Gothic"/>
                <w:color w:val="231F20"/>
                <w:sz w:val="20"/>
                <w:szCs w:val="20"/>
              </w:rPr>
              <w:lastRenderedPageBreak/>
              <w:t>Date:</w:t>
            </w:r>
          </w:p>
        </w:tc>
        <w:tc>
          <w:tcPr>
            <w:tcW w:w="5952" w:type="dxa"/>
          </w:tcPr>
          <w:p w14:paraId="0D53F867" w14:textId="53B4E11D" w:rsidR="00C658FB" w:rsidRPr="002424D6" w:rsidRDefault="00B53CAE">
            <w:pPr>
              <w:pStyle w:val="TableParagraph"/>
              <w:ind w:left="0"/>
              <w:rPr>
                <w:rFonts w:ascii="Century Gothic" w:hAnsi="Century Gothic"/>
                <w:sz w:val="20"/>
                <w:szCs w:val="20"/>
              </w:rPr>
            </w:pPr>
            <w:r>
              <w:rPr>
                <w:rFonts w:ascii="Century Gothic" w:hAnsi="Century Gothic"/>
                <w:sz w:val="20"/>
                <w:szCs w:val="20"/>
              </w:rPr>
              <w:t>1</w:t>
            </w:r>
            <w:r w:rsidR="00F43E54">
              <w:rPr>
                <w:rFonts w:ascii="Century Gothic" w:hAnsi="Century Gothic"/>
                <w:sz w:val="20"/>
                <w:szCs w:val="20"/>
              </w:rPr>
              <w:t>5</w:t>
            </w:r>
            <w:r>
              <w:rPr>
                <w:rFonts w:ascii="Century Gothic" w:hAnsi="Century Gothic"/>
                <w:sz w:val="20"/>
                <w:szCs w:val="20"/>
              </w:rPr>
              <w:t>/</w:t>
            </w:r>
            <w:r w:rsidR="00F43E54">
              <w:rPr>
                <w:rFonts w:ascii="Century Gothic" w:hAnsi="Century Gothic"/>
                <w:sz w:val="20"/>
                <w:szCs w:val="20"/>
              </w:rPr>
              <w:t>8</w:t>
            </w:r>
            <w:r>
              <w:rPr>
                <w:rFonts w:ascii="Century Gothic" w:hAnsi="Century Gothic"/>
                <w:sz w:val="20"/>
                <w:szCs w:val="20"/>
              </w:rPr>
              <w:t>/202</w:t>
            </w:r>
            <w:r w:rsidR="00F43E54">
              <w:rPr>
                <w:rFonts w:ascii="Century Gothic" w:hAnsi="Century Gothic"/>
                <w:sz w:val="20"/>
                <w:szCs w:val="20"/>
              </w:rPr>
              <w:t>6</w:t>
            </w:r>
          </w:p>
        </w:tc>
      </w:tr>
      <w:tr w:rsidR="00C658FB" w:rsidRPr="002424D6" w14:paraId="5CFE6745" w14:textId="77777777">
        <w:trPr>
          <w:trHeight w:val="451"/>
        </w:trPr>
        <w:tc>
          <w:tcPr>
            <w:tcW w:w="1708" w:type="dxa"/>
          </w:tcPr>
          <w:p w14:paraId="2017223E" w14:textId="2D80290A" w:rsidR="00C658FB" w:rsidRPr="002424D6" w:rsidRDefault="002424D6" w:rsidP="002424D6">
            <w:pPr>
              <w:pStyle w:val="TableParagraph"/>
              <w:spacing w:before="21"/>
              <w:ind w:left="0"/>
              <w:rPr>
                <w:rFonts w:ascii="Century Gothic" w:hAnsi="Century Gothic"/>
                <w:sz w:val="20"/>
                <w:szCs w:val="20"/>
              </w:rPr>
            </w:pPr>
            <w:r w:rsidRPr="002424D6">
              <w:rPr>
                <w:rFonts w:ascii="Century Gothic" w:hAnsi="Century Gothic"/>
                <w:color w:val="231F20"/>
                <w:sz w:val="20"/>
                <w:szCs w:val="20"/>
              </w:rPr>
              <w:t>Deputy Head:</w:t>
            </w:r>
          </w:p>
        </w:tc>
        <w:tc>
          <w:tcPr>
            <w:tcW w:w="5952" w:type="dxa"/>
          </w:tcPr>
          <w:p w14:paraId="32896BEE" w14:textId="1E3FD8A6" w:rsidR="00C658FB" w:rsidRPr="002424D6" w:rsidRDefault="00B53CAE">
            <w:pPr>
              <w:pStyle w:val="TableParagraph"/>
              <w:ind w:left="0"/>
              <w:rPr>
                <w:rFonts w:ascii="Century Gothic" w:hAnsi="Century Gothic"/>
                <w:sz w:val="20"/>
                <w:szCs w:val="20"/>
              </w:rPr>
            </w:pPr>
            <w:r>
              <w:rPr>
                <w:rFonts w:ascii="Century Gothic" w:hAnsi="Century Gothic"/>
                <w:sz w:val="20"/>
                <w:szCs w:val="20"/>
              </w:rPr>
              <w:t>Mrs L Rylands</w:t>
            </w:r>
          </w:p>
        </w:tc>
      </w:tr>
      <w:tr w:rsidR="00C658FB" w:rsidRPr="002424D6" w14:paraId="07FCEEDB" w14:textId="77777777">
        <w:trPr>
          <w:trHeight w:val="451"/>
        </w:trPr>
        <w:tc>
          <w:tcPr>
            <w:tcW w:w="1708" w:type="dxa"/>
          </w:tcPr>
          <w:p w14:paraId="26CCABCB" w14:textId="77777777" w:rsidR="00C658FB" w:rsidRPr="002424D6" w:rsidRDefault="00D131A0">
            <w:pPr>
              <w:pStyle w:val="TableParagraph"/>
              <w:spacing w:before="21"/>
              <w:rPr>
                <w:rFonts w:ascii="Century Gothic" w:hAnsi="Century Gothic"/>
                <w:sz w:val="20"/>
                <w:szCs w:val="20"/>
              </w:rPr>
            </w:pPr>
            <w:r w:rsidRPr="002424D6">
              <w:rPr>
                <w:rFonts w:ascii="Century Gothic" w:hAnsi="Century Gothic"/>
                <w:color w:val="231F20"/>
                <w:sz w:val="20"/>
                <w:szCs w:val="20"/>
              </w:rPr>
              <w:t>Date:</w:t>
            </w:r>
          </w:p>
        </w:tc>
        <w:tc>
          <w:tcPr>
            <w:tcW w:w="5952" w:type="dxa"/>
          </w:tcPr>
          <w:p w14:paraId="14E7498A" w14:textId="79E3D963" w:rsidR="00C658FB" w:rsidRPr="002424D6" w:rsidRDefault="001A2D7D">
            <w:pPr>
              <w:pStyle w:val="TableParagraph"/>
              <w:ind w:left="0"/>
              <w:rPr>
                <w:rFonts w:ascii="Century Gothic" w:hAnsi="Century Gothic"/>
                <w:sz w:val="20"/>
                <w:szCs w:val="20"/>
              </w:rPr>
            </w:pPr>
            <w:r>
              <w:rPr>
                <w:rFonts w:ascii="Century Gothic" w:hAnsi="Century Gothic"/>
                <w:sz w:val="20"/>
                <w:szCs w:val="20"/>
              </w:rPr>
              <w:t>1</w:t>
            </w:r>
            <w:r w:rsidR="00F43E54">
              <w:rPr>
                <w:rFonts w:ascii="Century Gothic" w:hAnsi="Century Gothic"/>
                <w:sz w:val="20"/>
                <w:szCs w:val="20"/>
              </w:rPr>
              <w:t>5</w:t>
            </w:r>
            <w:r>
              <w:rPr>
                <w:rFonts w:ascii="Century Gothic" w:hAnsi="Century Gothic"/>
                <w:sz w:val="20"/>
                <w:szCs w:val="20"/>
              </w:rPr>
              <w:t>/</w:t>
            </w:r>
            <w:r w:rsidR="00F43E54">
              <w:rPr>
                <w:rFonts w:ascii="Century Gothic" w:hAnsi="Century Gothic"/>
                <w:sz w:val="20"/>
                <w:szCs w:val="20"/>
              </w:rPr>
              <w:t>8</w:t>
            </w:r>
            <w:r>
              <w:rPr>
                <w:rFonts w:ascii="Century Gothic" w:hAnsi="Century Gothic"/>
                <w:sz w:val="20"/>
                <w:szCs w:val="20"/>
              </w:rPr>
              <w:t>/202</w:t>
            </w:r>
            <w:r w:rsidR="00F43E54">
              <w:rPr>
                <w:rFonts w:ascii="Century Gothic" w:hAnsi="Century Gothic"/>
                <w:sz w:val="20"/>
                <w:szCs w:val="20"/>
              </w:rPr>
              <w:t>6</w:t>
            </w:r>
            <w:r>
              <w:rPr>
                <w:rFonts w:ascii="Century Gothic" w:hAnsi="Century Gothic"/>
                <w:sz w:val="20"/>
                <w:szCs w:val="20"/>
              </w:rPr>
              <w:t xml:space="preserve"> </w:t>
            </w:r>
          </w:p>
        </w:tc>
      </w:tr>
    </w:tbl>
    <w:p w14:paraId="0D63F21F" w14:textId="77777777" w:rsidR="00C46CFF" w:rsidRPr="002424D6" w:rsidRDefault="00C46CFF">
      <w:pPr>
        <w:rPr>
          <w:rFonts w:ascii="Century Gothic" w:hAnsi="Century Gothic"/>
          <w:sz w:val="20"/>
          <w:szCs w:val="20"/>
        </w:rPr>
      </w:pPr>
    </w:p>
    <w:sectPr w:rsidR="00C46CFF" w:rsidRPr="002424D6">
      <w:pgSz w:w="16840" w:h="11910" w:orient="landscape"/>
      <w:pgMar w:top="720" w:right="220" w:bottom="620" w:left="0" w:header="0" w:footer="4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32E6D" w14:textId="77777777" w:rsidR="00A9015E" w:rsidRDefault="00A9015E">
      <w:r>
        <w:separator/>
      </w:r>
    </w:p>
  </w:endnote>
  <w:endnote w:type="continuationSeparator" w:id="0">
    <w:p w14:paraId="0262DC08" w14:textId="77777777" w:rsidR="00A9015E" w:rsidRDefault="00A90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67BED" w14:textId="66EB165C" w:rsidR="00C658FB" w:rsidRDefault="00D131A0">
    <w:pPr>
      <w:pStyle w:val="BodyText"/>
      <w:spacing w:line="14" w:lineRule="auto"/>
      <w:rPr>
        <w:sz w:val="20"/>
      </w:rPr>
    </w:pPr>
    <w:r>
      <w:rPr>
        <w:noProof/>
        <w:lang w:eastAsia="en-GB"/>
      </w:rPr>
      <w:drawing>
        <wp:anchor distT="0" distB="0" distL="0" distR="0" simplePos="0" relativeHeight="487169024" behindDoc="1" locked="0" layoutInCell="1" allowOverlap="1" wp14:anchorId="38550F84" wp14:editId="324118B1">
          <wp:simplePos x="0" y="0"/>
          <wp:positionH relativeFrom="page">
            <wp:posOffset>4834798</wp:posOffset>
          </wp:positionH>
          <wp:positionV relativeFrom="page">
            <wp:posOffset>7125780</wp:posOffset>
          </wp:positionV>
          <wp:extent cx="504023" cy="250322"/>
          <wp:effectExtent l="0" t="0" r="0" b="0"/>
          <wp:wrapNone/>
          <wp:docPr id="7"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2.png"/>
                  <pic:cNvPicPr/>
                </pic:nvPicPr>
                <pic:blipFill>
                  <a:blip r:embed="rId1" cstate="print"/>
                  <a:stretch>
                    <a:fillRect/>
                  </a:stretch>
                </pic:blipFill>
                <pic:spPr>
                  <a:xfrm>
                    <a:off x="0" y="0"/>
                    <a:ext cx="504023" cy="250322"/>
                  </a:xfrm>
                  <a:prstGeom prst="rect">
                    <a:avLst/>
                  </a:prstGeom>
                </pic:spPr>
              </pic:pic>
            </a:graphicData>
          </a:graphic>
        </wp:anchor>
      </w:drawing>
    </w:r>
    <w:r>
      <w:rPr>
        <w:noProof/>
        <w:lang w:eastAsia="en-GB"/>
      </w:rPr>
      <w:drawing>
        <wp:anchor distT="0" distB="0" distL="0" distR="0" simplePos="0" relativeHeight="487169536" behindDoc="1" locked="0" layoutInCell="1" allowOverlap="1" wp14:anchorId="065CFAB2" wp14:editId="380A4193">
          <wp:simplePos x="0" y="0"/>
          <wp:positionH relativeFrom="page">
            <wp:posOffset>1197968</wp:posOffset>
          </wp:positionH>
          <wp:positionV relativeFrom="page">
            <wp:posOffset>7102801</wp:posOffset>
          </wp:positionV>
          <wp:extent cx="2212035" cy="269495"/>
          <wp:effectExtent l="0" t="0" r="0" b="0"/>
          <wp:wrapNone/>
          <wp:docPr id="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3.png"/>
                  <pic:cNvPicPr/>
                </pic:nvPicPr>
                <pic:blipFill>
                  <a:blip r:embed="rId2" cstate="print"/>
                  <a:stretch>
                    <a:fillRect/>
                  </a:stretch>
                </pic:blipFill>
                <pic:spPr>
                  <a:xfrm>
                    <a:off x="0" y="0"/>
                    <a:ext cx="2212035" cy="269495"/>
                  </a:xfrm>
                  <a:prstGeom prst="rect">
                    <a:avLst/>
                  </a:prstGeom>
                </pic:spPr>
              </pic:pic>
            </a:graphicData>
          </a:graphic>
        </wp:anchor>
      </w:drawing>
    </w:r>
    <w:r w:rsidR="00FA7865">
      <w:rPr>
        <w:noProof/>
        <w:lang w:eastAsia="en-GB"/>
      </w:rPr>
      <mc:AlternateContent>
        <mc:Choice Requires="wpg">
          <w:drawing>
            <wp:anchor distT="0" distB="0" distL="114300" distR="114300" simplePos="0" relativeHeight="487170048" behindDoc="1" locked="0" layoutInCell="1" allowOverlap="1" wp14:anchorId="7C82861B" wp14:editId="6FDC0650">
              <wp:simplePos x="0" y="0"/>
              <wp:positionH relativeFrom="page">
                <wp:posOffset>6148705</wp:posOffset>
              </wp:positionH>
              <wp:positionV relativeFrom="page">
                <wp:posOffset>7160260</wp:posOffset>
              </wp:positionV>
              <wp:extent cx="387985" cy="189865"/>
              <wp:effectExtent l="0" t="0" r="0" b="0"/>
              <wp:wrapNone/>
              <wp:docPr id="6" name="docshapegroup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7985" cy="189865"/>
                        <a:chOff x="9683" y="11276"/>
                        <a:chExt cx="611" cy="299"/>
                      </a:xfrm>
                    </wpg:grpSpPr>
                    <pic:pic xmlns:pic="http://schemas.openxmlformats.org/drawingml/2006/picture">
                      <pic:nvPicPr>
                        <pic:cNvPr id="8" name="docshape2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9683" y="11276"/>
                          <a:ext cx="289" cy="2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docshape2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9744" y="11334"/>
                          <a:ext cx="549" cy="1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1798962" id="docshapegroup22" o:spid="_x0000_s1026" style="position:absolute;margin-left:484.15pt;margin-top:563.8pt;width:30.55pt;height:14.95pt;z-index:-16146432;mso-position-horizontal-relative:page;mso-position-vertical-relative:page" coordorigin="9683,11276" coordsize="611,2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3" o:spid="_x0000_s1027" type="#_x0000_t75" style="position:absolute;left:9683;top:11276;width:289;height: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">
                <v:imagedata r:id="rId5" o:title=""/>
              </v:shape>
              <v:shape id="docshape24" o:spid="_x0000_s1028" type="#_x0000_t75" style="position:absolute;left:9744;top:11334;width:549;height: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">
                <v:imagedata r:id="rId6" o:title=""/>
              </v:shape>
              <w10:wrap anchorx="page" anchory="page"/>
            </v:group>
          </w:pict>
        </mc:Fallback>
      </mc:AlternateContent>
    </w:r>
    <w:r w:rsidR="00FA7865">
      <w:rPr>
        <w:noProof/>
        <w:lang w:eastAsia="en-GB"/>
      </w:rPr>
      <mc:AlternateContent>
        <mc:Choice Requires="wpg">
          <w:drawing>
            <wp:anchor distT="0" distB="0" distL="114300" distR="114300" simplePos="0" relativeHeight="487170560" behindDoc="1" locked="0" layoutInCell="1" allowOverlap="1" wp14:anchorId="365FB49E" wp14:editId="002576BD">
              <wp:simplePos x="0" y="0"/>
              <wp:positionH relativeFrom="page">
                <wp:posOffset>5493385</wp:posOffset>
              </wp:positionH>
              <wp:positionV relativeFrom="page">
                <wp:posOffset>7189470</wp:posOffset>
              </wp:positionV>
              <wp:extent cx="518795" cy="130175"/>
              <wp:effectExtent l="0" t="0" r="0" b="0"/>
              <wp:wrapNone/>
              <wp:docPr id="3" name="docshapegroup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95" cy="130175"/>
                        <a:chOff x="8651" y="11322"/>
                        <a:chExt cx="817" cy="205"/>
                      </a:xfrm>
                    </wpg:grpSpPr>
                    <wps:wsp>
                      <wps:cNvPr id="4" name="docshape26"/>
                      <wps:cNvSpPr>
                        <a:spLocks/>
                      </wps:cNvSpPr>
                      <wps:spPr bwMode="auto">
                        <a:xfrm>
                          <a:off x="8651" y="11321"/>
                          <a:ext cx="136" cy="203"/>
                        </a:xfrm>
                        <a:custGeom>
                          <a:avLst/>
                          <a:gdLst>
                            <a:gd name="T0" fmla="+- 0 8787 8651"/>
                            <a:gd name="T1" fmla="*/ T0 w 136"/>
                            <a:gd name="T2" fmla="+- 0 11478 11322"/>
                            <a:gd name="T3" fmla="*/ 11478 h 203"/>
                            <a:gd name="T4" fmla="+- 0 8786 8651"/>
                            <a:gd name="T5" fmla="*/ T4 w 136"/>
                            <a:gd name="T6" fmla="+- 0 11477 11322"/>
                            <a:gd name="T7" fmla="*/ 11477 h 203"/>
                            <a:gd name="T8" fmla="+- 0 8661 8651"/>
                            <a:gd name="T9" fmla="*/ T8 w 136"/>
                            <a:gd name="T10" fmla="+- 0 11477 11322"/>
                            <a:gd name="T11" fmla="*/ 11477 h 203"/>
                            <a:gd name="T12" fmla="+- 0 8657 8651"/>
                            <a:gd name="T13" fmla="*/ T12 w 136"/>
                            <a:gd name="T14" fmla="+- 0 11476 11322"/>
                            <a:gd name="T15" fmla="*/ 11476 h 203"/>
                            <a:gd name="T16" fmla="+- 0 8654 8651"/>
                            <a:gd name="T17" fmla="*/ T16 w 136"/>
                            <a:gd name="T18" fmla="+- 0 11477 11322"/>
                            <a:gd name="T19" fmla="*/ 11477 h 203"/>
                            <a:gd name="T20" fmla="+- 0 8653 8651"/>
                            <a:gd name="T21" fmla="*/ T20 w 136"/>
                            <a:gd name="T22" fmla="+- 0 11478 11322"/>
                            <a:gd name="T23" fmla="*/ 11478 h 203"/>
                            <a:gd name="T24" fmla="+- 0 8652 8651"/>
                            <a:gd name="T25" fmla="*/ T24 w 136"/>
                            <a:gd name="T26" fmla="+- 0 11478 11322"/>
                            <a:gd name="T27" fmla="*/ 11478 h 203"/>
                            <a:gd name="T28" fmla="+- 0 8652 8651"/>
                            <a:gd name="T29" fmla="*/ T28 w 136"/>
                            <a:gd name="T30" fmla="+- 0 11522 11322"/>
                            <a:gd name="T31" fmla="*/ 11522 h 203"/>
                            <a:gd name="T32" fmla="+- 0 8654 8651"/>
                            <a:gd name="T33" fmla="*/ T32 w 136"/>
                            <a:gd name="T34" fmla="+- 0 11524 11322"/>
                            <a:gd name="T35" fmla="*/ 11524 h 203"/>
                            <a:gd name="T36" fmla="+- 0 8787 8651"/>
                            <a:gd name="T37" fmla="*/ T36 w 136"/>
                            <a:gd name="T38" fmla="+- 0 11524 11322"/>
                            <a:gd name="T39" fmla="*/ 11524 h 203"/>
                            <a:gd name="T40" fmla="+- 0 8787 8651"/>
                            <a:gd name="T41" fmla="*/ T40 w 136"/>
                            <a:gd name="T42" fmla="+- 0 11478 11322"/>
                            <a:gd name="T43" fmla="*/ 11478 h 203"/>
                            <a:gd name="T44" fmla="+- 0 8787 8651"/>
                            <a:gd name="T45" fmla="*/ T44 w 136"/>
                            <a:gd name="T46" fmla="+- 0 11376 11322"/>
                            <a:gd name="T47" fmla="*/ 11376 h 203"/>
                            <a:gd name="T48" fmla="+- 0 8785 8651"/>
                            <a:gd name="T49" fmla="*/ T48 w 136"/>
                            <a:gd name="T50" fmla="+- 0 11370 11322"/>
                            <a:gd name="T51" fmla="*/ 11370 h 203"/>
                            <a:gd name="T52" fmla="+- 0 8783 8651"/>
                            <a:gd name="T53" fmla="*/ T52 w 136"/>
                            <a:gd name="T54" fmla="+- 0 11365 11322"/>
                            <a:gd name="T55" fmla="*/ 11365 h 203"/>
                            <a:gd name="T56" fmla="+- 0 8778 8651"/>
                            <a:gd name="T57" fmla="*/ T56 w 136"/>
                            <a:gd name="T58" fmla="+- 0 11355 11322"/>
                            <a:gd name="T59" fmla="*/ 11355 h 203"/>
                            <a:gd name="T60" fmla="+- 0 8772 8651"/>
                            <a:gd name="T61" fmla="*/ T60 w 136"/>
                            <a:gd name="T62" fmla="+- 0 11347 11322"/>
                            <a:gd name="T63" fmla="*/ 11347 h 203"/>
                            <a:gd name="T64" fmla="+- 0 8765 8651"/>
                            <a:gd name="T65" fmla="*/ T64 w 136"/>
                            <a:gd name="T66" fmla="+- 0 11339 11322"/>
                            <a:gd name="T67" fmla="*/ 11339 h 203"/>
                            <a:gd name="T68" fmla="+- 0 8756 8651"/>
                            <a:gd name="T69" fmla="*/ T68 w 136"/>
                            <a:gd name="T70" fmla="+- 0 11332 11322"/>
                            <a:gd name="T71" fmla="*/ 11332 h 203"/>
                            <a:gd name="T72" fmla="+- 0 8747 8651"/>
                            <a:gd name="T73" fmla="*/ T72 w 136"/>
                            <a:gd name="T74" fmla="+- 0 11326 11322"/>
                            <a:gd name="T75" fmla="*/ 11326 h 203"/>
                            <a:gd name="T76" fmla="+- 0 8736 8651"/>
                            <a:gd name="T77" fmla="*/ T76 w 136"/>
                            <a:gd name="T78" fmla="+- 0 11322 11322"/>
                            <a:gd name="T79" fmla="*/ 11322 h 203"/>
                            <a:gd name="T80" fmla="+- 0 8712 8651"/>
                            <a:gd name="T81" fmla="*/ T80 w 136"/>
                            <a:gd name="T82" fmla="+- 0 11322 11322"/>
                            <a:gd name="T83" fmla="*/ 11322 h 203"/>
                            <a:gd name="T84" fmla="+- 0 8699 8651"/>
                            <a:gd name="T85" fmla="*/ T84 w 136"/>
                            <a:gd name="T86" fmla="+- 0 11324 11322"/>
                            <a:gd name="T87" fmla="*/ 11324 h 203"/>
                            <a:gd name="T88" fmla="+- 0 8692 8651"/>
                            <a:gd name="T89" fmla="*/ T88 w 136"/>
                            <a:gd name="T90" fmla="+- 0 11327 11322"/>
                            <a:gd name="T91" fmla="*/ 11327 h 203"/>
                            <a:gd name="T92" fmla="+- 0 8683 8651"/>
                            <a:gd name="T93" fmla="*/ T92 w 136"/>
                            <a:gd name="T94" fmla="+- 0 11331 11322"/>
                            <a:gd name="T95" fmla="*/ 11331 h 203"/>
                            <a:gd name="T96" fmla="+- 0 8680 8651"/>
                            <a:gd name="T97" fmla="*/ T96 w 136"/>
                            <a:gd name="T98" fmla="+- 0 11335 11322"/>
                            <a:gd name="T99" fmla="*/ 11335 h 203"/>
                            <a:gd name="T100" fmla="+- 0 8670 8651"/>
                            <a:gd name="T101" fmla="*/ T100 w 136"/>
                            <a:gd name="T102" fmla="+- 0 11340 11322"/>
                            <a:gd name="T103" fmla="*/ 11340 h 203"/>
                            <a:gd name="T104" fmla="+- 0 8667 8651"/>
                            <a:gd name="T105" fmla="*/ T104 w 136"/>
                            <a:gd name="T106" fmla="+- 0 11347 11322"/>
                            <a:gd name="T107" fmla="*/ 11347 h 203"/>
                            <a:gd name="T108" fmla="+- 0 8660 8651"/>
                            <a:gd name="T109" fmla="*/ T108 w 136"/>
                            <a:gd name="T110" fmla="+- 0 11355 11322"/>
                            <a:gd name="T111" fmla="*/ 11355 h 203"/>
                            <a:gd name="T112" fmla="+- 0 8659 8651"/>
                            <a:gd name="T113" fmla="*/ T112 w 136"/>
                            <a:gd name="T114" fmla="+- 0 11359 11322"/>
                            <a:gd name="T115" fmla="*/ 11359 h 203"/>
                            <a:gd name="T116" fmla="+- 0 8656 8651"/>
                            <a:gd name="T117" fmla="*/ T116 w 136"/>
                            <a:gd name="T118" fmla="+- 0 11365 11322"/>
                            <a:gd name="T119" fmla="*/ 11365 h 203"/>
                            <a:gd name="T120" fmla="+- 0 8654 8651"/>
                            <a:gd name="T121" fmla="*/ T120 w 136"/>
                            <a:gd name="T122" fmla="+- 0 11368 11322"/>
                            <a:gd name="T123" fmla="*/ 11368 h 203"/>
                            <a:gd name="T124" fmla="+- 0 8655 8651"/>
                            <a:gd name="T125" fmla="*/ T124 w 136"/>
                            <a:gd name="T126" fmla="+- 0 11371 11322"/>
                            <a:gd name="T127" fmla="*/ 11371 h 203"/>
                            <a:gd name="T128" fmla="+- 0 8651 8651"/>
                            <a:gd name="T129" fmla="*/ T128 w 136"/>
                            <a:gd name="T130" fmla="+- 0 11374 11322"/>
                            <a:gd name="T131" fmla="*/ 11374 h 203"/>
                            <a:gd name="T132" fmla="+- 0 8655 8651"/>
                            <a:gd name="T133" fmla="*/ T132 w 136"/>
                            <a:gd name="T134" fmla="+- 0 11379 11322"/>
                            <a:gd name="T135" fmla="*/ 11379 h 203"/>
                            <a:gd name="T136" fmla="+- 0 8652 8651"/>
                            <a:gd name="T137" fmla="*/ T136 w 136"/>
                            <a:gd name="T138" fmla="+- 0 11382 11322"/>
                            <a:gd name="T139" fmla="*/ 11382 h 203"/>
                            <a:gd name="T140" fmla="+- 0 8651 8651"/>
                            <a:gd name="T141" fmla="*/ T140 w 136"/>
                            <a:gd name="T142" fmla="+- 0 11390 11322"/>
                            <a:gd name="T143" fmla="*/ 11390 h 203"/>
                            <a:gd name="T144" fmla="+- 0 8652 8651"/>
                            <a:gd name="T145" fmla="*/ T144 w 136"/>
                            <a:gd name="T146" fmla="+- 0 11398 11322"/>
                            <a:gd name="T147" fmla="*/ 11398 h 203"/>
                            <a:gd name="T148" fmla="+- 0 8654 8651"/>
                            <a:gd name="T149" fmla="*/ T148 w 136"/>
                            <a:gd name="T150" fmla="+- 0 11408 11322"/>
                            <a:gd name="T151" fmla="*/ 11408 h 203"/>
                            <a:gd name="T152" fmla="+- 0 8654 8651"/>
                            <a:gd name="T153" fmla="*/ T152 w 136"/>
                            <a:gd name="T154" fmla="+- 0 11410 11322"/>
                            <a:gd name="T155" fmla="*/ 11410 h 203"/>
                            <a:gd name="T156" fmla="+- 0 8667 8651"/>
                            <a:gd name="T157" fmla="*/ T156 w 136"/>
                            <a:gd name="T158" fmla="+- 0 11435 11322"/>
                            <a:gd name="T159" fmla="*/ 11435 h 203"/>
                            <a:gd name="T160" fmla="+- 0 8688 8651"/>
                            <a:gd name="T161" fmla="*/ T160 w 136"/>
                            <a:gd name="T162" fmla="+- 0 11449 11322"/>
                            <a:gd name="T163" fmla="*/ 11449 h 203"/>
                            <a:gd name="T164" fmla="+- 0 8699 8651"/>
                            <a:gd name="T165" fmla="*/ T164 w 136"/>
                            <a:gd name="T166" fmla="+- 0 11455 11322"/>
                            <a:gd name="T167" fmla="*/ 11455 h 203"/>
                            <a:gd name="T168" fmla="+- 0 8705 8651"/>
                            <a:gd name="T169" fmla="*/ T168 w 136"/>
                            <a:gd name="T170" fmla="+- 0 11456 11322"/>
                            <a:gd name="T171" fmla="*/ 11456 h 203"/>
                            <a:gd name="T172" fmla="+- 0 8711 8651"/>
                            <a:gd name="T173" fmla="*/ T172 w 136"/>
                            <a:gd name="T174" fmla="+- 0 11456 11322"/>
                            <a:gd name="T175" fmla="*/ 11456 h 203"/>
                            <a:gd name="T176" fmla="+- 0 8721 8651"/>
                            <a:gd name="T177" fmla="*/ T176 w 136"/>
                            <a:gd name="T178" fmla="+- 0 11457 11322"/>
                            <a:gd name="T179" fmla="*/ 11457 h 203"/>
                            <a:gd name="T180" fmla="+- 0 8732 8651"/>
                            <a:gd name="T181" fmla="*/ T180 w 136"/>
                            <a:gd name="T182" fmla="+- 0 11456 11322"/>
                            <a:gd name="T183" fmla="*/ 11456 h 203"/>
                            <a:gd name="T184" fmla="+- 0 8742 8651"/>
                            <a:gd name="T185" fmla="*/ T184 w 136"/>
                            <a:gd name="T186" fmla="+- 0 11453 11322"/>
                            <a:gd name="T187" fmla="*/ 11453 h 203"/>
                            <a:gd name="T188" fmla="+- 0 8752 8651"/>
                            <a:gd name="T189" fmla="*/ T188 w 136"/>
                            <a:gd name="T190" fmla="+- 0 11449 11322"/>
                            <a:gd name="T191" fmla="*/ 11449 h 203"/>
                            <a:gd name="T192" fmla="+- 0 8761 8651"/>
                            <a:gd name="T193" fmla="*/ T192 w 136"/>
                            <a:gd name="T194" fmla="+- 0 11444 11322"/>
                            <a:gd name="T195" fmla="*/ 11444 h 203"/>
                            <a:gd name="T196" fmla="+- 0 8768 8651"/>
                            <a:gd name="T197" fmla="*/ T196 w 136"/>
                            <a:gd name="T198" fmla="+- 0 11437 11322"/>
                            <a:gd name="T199" fmla="*/ 11437 h 203"/>
                            <a:gd name="T200" fmla="+- 0 8774 8651"/>
                            <a:gd name="T201" fmla="*/ T200 w 136"/>
                            <a:gd name="T202" fmla="+- 0 11429 11322"/>
                            <a:gd name="T203" fmla="*/ 11429 h 203"/>
                            <a:gd name="T204" fmla="+- 0 8780 8651"/>
                            <a:gd name="T205" fmla="*/ T204 w 136"/>
                            <a:gd name="T206" fmla="+- 0 11420 11322"/>
                            <a:gd name="T207" fmla="*/ 11420 h 203"/>
                            <a:gd name="T208" fmla="+- 0 8784 8651"/>
                            <a:gd name="T209" fmla="*/ T208 w 136"/>
                            <a:gd name="T210" fmla="+- 0 11411 11322"/>
                            <a:gd name="T211" fmla="*/ 11411 h 203"/>
                            <a:gd name="T212" fmla="+- 0 8786 8651"/>
                            <a:gd name="T213" fmla="*/ T212 w 136"/>
                            <a:gd name="T214" fmla="+- 0 11401 11322"/>
                            <a:gd name="T215" fmla="*/ 11401 h 203"/>
                            <a:gd name="T216" fmla="+- 0 8787 8651"/>
                            <a:gd name="T217" fmla="*/ T216 w 136"/>
                            <a:gd name="T218" fmla="+- 0 11391 11322"/>
                            <a:gd name="T219" fmla="*/ 11391 h 203"/>
                            <a:gd name="T220" fmla="+- 0 8786 8651"/>
                            <a:gd name="T221" fmla="*/ T220 w 136"/>
                            <a:gd name="T222" fmla="+- 0 11384 11322"/>
                            <a:gd name="T223" fmla="*/ 11384 h 203"/>
                            <a:gd name="T224" fmla="+- 0 8787 8651"/>
                            <a:gd name="T225" fmla="*/ T224 w 136"/>
                            <a:gd name="T226" fmla="+- 0 11376 11322"/>
                            <a:gd name="T227" fmla="*/ 11376 h 2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36" h="203">
                              <a:moveTo>
                                <a:pt x="136" y="156"/>
                              </a:moveTo>
                              <a:lnTo>
                                <a:pt x="135" y="155"/>
                              </a:lnTo>
                              <a:lnTo>
                                <a:pt x="10" y="155"/>
                              </a:lnTo>
                              <a:lnTo>
                                <a:pt x="6" y="154"/>
                              </a:lnTo>
                              <a:lnTo>
                                <a:pt x="3" y="155"/>
                              </a:lnTo>
                              <a:lnTo>
                                <a:pt x="2" y="156"/>
                              </a:lnTo>
                              <a:lnTo>
                                <a:pt x="1" y="156"/>
                              </a:lnTo>
                              <a:lnTo>
                                <a:pt x="1" y="200"/>
                              </a:lnTo>
                              <a:lnTo>
                                <a:pt x="3" y="202"/>
                              </a:lnTo>
                              <a:lnTo>
                                <a:pt x="136" y="202"/>
                              </a:lnTo>
                              <a:lnTo>
                                <a:pt x="136" y="156"/>
                              </a:lnTo>
                              <a:close/>
                              <a:moveTo>
                                <a:pt x="136" y="54"/>
                              </a:moveTo>
                              <a:lnTo>
                                <a:pt x="134" y="48"/>
                              </a:lnTo>
                              <a:lnTo>
                                <a:pt x="132" y="43"/>
                              </a:lnTo>
                              <a:lnTo>
                                <a:pt x="127" y="33"/>
                              </a:lnTo>
                              <a:lnTo>
                                <a:pt x="121" y="25"/>
                              </a:lnTo>
                              <a:lnTo>
                                <a:pt x="114" y="17"/>
                              </a:lnTo>
                              <a:lnTo>
                                <a:pt x="105" y="10"/>
                              </a:lnTo>
                              <a:lnTo>
                                <a:pt x="96" y="4"/>
                              </a:lnTo>
                              <a:lnTo>
                                <a:pt x="85" y="0"/>
                              </a:lnTo>
                              <a:lnTo>
                                <a:pt x="61" y="0"/>
                              </a:lnTo>
                              <a:lnTo>
                                <a:pt x="48" y="2"/>
                              </a:lnTo>
                              <a:lnTo>
                                <a:pt x="41" y="5"/>
                              </a:lnTo>
                              <a:lnTo>
                                <a:pt x="32" y="9"/>
                              </a:lnTo>
                              <a:lnTo>
                                <a:pt x="29" y="13"/>
                              </a:lnTo>
                              <a:lnTo>
                                <a:pt x="19" y="18"/>
                              </a:lnTo>
                              <a:lnTo>
                                <a:pt x="16" y="25"/>
                              </a:lnTo>
                              <a:lnTo>
                                <a:pt x="9" y="33"/>
                              </a:lnTo>
                              <a:lnTo>
                                <a:pt x="8" y="37"/>
                              </a:lnTo>
                              <a:lnTo>
                                <a:pt x="5" y="43"/>
                              </a:lnTo>
                              <a:lnTo>
                                <a:pt x="3" y="46"/>
                              </a:lnTo>
                              <a:lnTo>
                                <a:pt x="4" y="49"/>
                              </a:lnTo>
                              <a:lnTo>
                                <a:pt x="0" y="52"/>
                              </a:lnTo>
                              <a:lnTo>
                                <a:pt x="4" y="57"/>
                              </a:lnTo>
                              <a:lnTo>
                                <a:pt x="1" y="60"/>
                              </a:lnTo>
                              <a:lnTo>
                                <a:pt x="0" y="68"/>
                              </a:lnTo>
                              <a:lnTo>
                                <a:pt x="1" y="76"/>
                              </a:lnTo>
                              <a:lnTo>
                                <a:pt x="3" y="86"/>
                              </a:lnTo>
                              <a:lnTo>
                                <a:pt x="3" y="88"/>
                              </a:lnTo>
                              <a:lnTo>
                                <a:pt x="16" y="113"/>
                              </a:lnTo>
                              <a:lnTo>
                                <a:pt x="37" y="127"/>
                              </a:lnTo>
                              <a:lnTo>
                                <a:pt x="48" y="133"/>
                              </a:lnTo>
                              <a:lnTo>
                                <a:pt x="54" y="134"/>
                              </a:lnTo>
                              <a:lnTo>
                                <a:pt x="60" y="134"/>
                              </a:lnTo>
                              <a:lnTo>
                                <a:pt x="70" y="135"/>
                              </a:lnTo>
                              <a:lnTo>
                                <a:pt x="81" y="134"/>
                              </a:lnTo>
                              <a:lnTo>
                                <a:pt x="91" y="131"/>
                              </a:lnTo>
                              <a:lnTo>
                                <a:pt x="101" y="127"/>
                              </a:lnTo>
                              <a:lnTo>
                                <a:pt x="110" y="122"/>
                              </a:lnTo>
                              <a:lnTo>
                                <a:pt x="117" y="115"/>
                              </a:lnTo>
                              <a:lnTo>
                                <a:pt x="123" y="107"/>
                              </a:lnTo>
                              <a:lnTo>
                                <a:pt x="129" y="98"/>
                              </a:lnTo>
                              <a:lnTo>
                                <a:pt x="133" y="89"/>
                              </a:lnTo>
                              <a:lnTo>
                                <a:pt x="135" y="79"/>
                              </a:lnTo>
                              <a:lnTo>
                                <a:pt x="136" y="69"/>
                              </a:lnTo>
                              <a:lnTo>
                                <a:pt x="135" y="62"/>
                              </a:lnTo>
                              <a:lnTo>
                                <a:pt x="136" y="54"/>
                              </a:lnTo>
                              <a:close/>
                            </a:path>
                          </a:pathLst>
                        </a:custGeom>
                        <a:solidFill>
                          <a:srgbClr val="EE4D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 name="docshape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8835" y="11339"/>
                          <a:ext cx="632" cy="18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610228E" id="docshapegroup25" o:spid="_x0000_s1026" style="position:absolute;margin-left:432.55pt;margin-top:566.1pt;width:40.85pt;height:10.25pt;z-index:-16145920;mso-position-horizontal-relative:page;mso-position-vertical-relative:page" coordorigin="8651,11322" coordsize="817,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">
              <v:shape id="docshape26" o:spid="_x0000_s1027" style="position:absolute;left:8651;top:11321;width:136;height:203;visibility:visible;mso-wrap-style:square;v-text-anchor:top" coordsize="13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" path="m136,156r-1,-1l10,155,6,154r-3,1l2,156r-1,l1,200r2,2l136,202r,-46xm136,54r-2,-6l132,43,127,33r-6,-8l114,17r-9,-7l96,4,85,,61,,48,2,41,5,32,9r-3,4l19,18r-3,7l9,33,8,37,5,43,3,46r1,3l,52r4,5l1,60,,68r1,8l3,86r,2l16,113r21,14l48,133r6,1l60,134r10,1l81,134r10,-3l101,127r9,-5l117,115r6,-8l129,98r4,-9l135,79r1,-10l135,62r1,-8xe" fillcolor="#ee4d58" stroked="f">
                <v:path arrowok="t" o:connecttype="custom" o:connectlocs="136,11478;135,11477;10,11477;6,11476;3,11477;2,11478;1,11478;1,11522;3,11524;136,11524;136,11478;136,11376;134,11370;132,11365;127,11355;121,11347;114,11339;105,11332;96,11326;85,11322;61,11322;48,11324;41,11327;32,11331;29,11335;19,11340;16,11347;9,11355;8,11359;5,11365;3,11368;4,11371;0,11374;4,11379;1,11382;0,11390;1,11398;3,11408;3,11410;16,11435;37,11449;48,11455;54,11456;60,11456;70,11457;81,11456;91,11453;101,11449;110,11444;117,11437;123,11429;129,11420;133,11411;135,11401;136,11391;135,11384;136,11376" o:connectangles="0,0,0,0,0,0,0,0,0,0,0,0,0,0,0,0,0,0,0,0,0,0,0,0,0,0,0,0,0,0,0,0,0,0,0,0,0,0,0,0,0,0,0,0,0,0,0,0,0,0,0,0,0,0,0,0,0"/>
              </v:shape>
              <v:shape id="docshape27" o:spid="_x0000_s1028" type="#_x0000_t75" style="position:absolute;left:8835;top:11339;width:632;height: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">
                <v:imagedata r:id="rId8" o:title=""/>
              </v:shape>
              <w10:wrap anchorx="page" anchory="page"/>
            </v:group>
          </w:pict>
        </mc:Fallback>
      </mc:AlternateContent>
    </w:r>
    <w:r w:rsidR="00FA7865">
      <w:rPr>
        <w:noProof/>
        <w:lang w:eastAsia="en-GB"/>
      </w:rPr>
      <mc:AlternateContent>
        <mc:Choice Requires="wps">
          <w:drawing>
            <wp:anchor distT="0" distB="0" distL="114300" distR="114300" simplePos="0" relativeHeight="487171072" behindDoc="1" locked="0" layoutInCell="1" allowOverlap="1" wp14:anchorId="10A0E027" wp14:editId="492EC8DB">
              <wp:simplePos x="0" y="0"/>
              <wp:positionH relativeFrom="page">
                <wp:posOffset>444500</wp:posOffset>
              </wp:positionH>
              <wp:positionV relativeFrom="page">
                <wp:posOffset>7091680</wp:posOffset>
              </wp:positionV>
              <wp:extent cx="734695" cy="177800"/>
              <wp:effectExtent l="0" t="0" r="0" b="0"/>
              <wp:wrapNone/>
              <wp:docPr id="2" name="docshape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69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6438F" w14:textId="77777777" w:rsidR="00C658FB" w:rsidRDefault="00D131A0">
                          <w:pPr>
                            <w:pStyle w:val="BodyText"/>
                            <w:spacing w:line="264" w:lineRule="exact"/>
                            <w:ind w:left="20"/>
                          </w:pPr>
                          <w:r>
                            <w:rPr>
                              <w:color w:val="231F20"/>
                            </w:rPr>
                            <w:t>Created</w:t>
                          </w:r>
                          <w:r>
                            <w:rPr>
                              <w:color w:val="231F20"/>
                              <w:spacing w:val="-9"/>
                            </w:rPr>
                            <w:t xml:space="preserve"> </w:t>
                          </w:r>
                          <w:r>
                            <w:rPr>
                              <w:color w:val="231F20"/>
                            </w:rPr>
                            <w:t>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A0E027" id="_x0000_t202" coordsize="21600,21600" o:spt="202" path="m,l,21600r21600,l21600,xe">
              <v:stroke joinstyle="miter"/>
              <v:path gradientshapeok="t" o:connecttype="rect"/>
            </v:shapetype>
            <v:shape id="docshape28" o:spid="_x0000_s1035" type="#_x0000_t202" style="position:absolute;margin-left:35pt;margin-top:558.4pt;width:57.85pt;height:14pt;z-index:-1614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" filled="f" stroked="f">
              <v:textbox inset="0,0,0,0">
                <w:txbxContent>
                  <w:p w14:paraId="5E46438F" w14:textId="77777777" w:rsidR="00C658FB" w:rsidRDefault="00D131A0">
                    <w:pPr>
                      <w:pStyle w:val="BodyText"/>
                      <w:spacing w:line="264" w:lineRule="exact"/>
                      <w:ind w:left="20"/>
                    </w:pPr>
                    <w:r>
                      <w:rPr>
                        <w:color w:val="231F20"/>
                      </w:rPr>
                      <w:t>Created</w:t>
                    </w:r>
                    <w:r>
                      <w:rPr>
                        <w:color w:val="231F20"/>
                        <w:spacing w:val="-9"/>
                      </w:rPr>
                      <w:t xml:space="preserve"> </w:t>
                    </w:r>
                    <w:r>
                      <w:rPr>
                        <w:color w:val="231F20"/>
                      </w:rPr>
                      <w:t>by:</w:t>
                    </w:r>
                  </w:p>
                </w:txbxContent>
              </v:textbox>
              <w10:wrap anchorx="page" anchory="page"/>
            </v:shape>
          </w:pict>
        </mc:Fallback>
      </mc:AlternateContent>
    </w:r>
    <w:r w:rsidR="00FA7865">
      <w:rPr>
        <w:noProof/>
        <w:lang w:eastAsia="en-GB"/>
      </w:rPr>
      <mc:AlternateContent>
        <mc:Choice Requires="wps">
          <w:drawing>
            <wp:anchor distT="0" distB="0" distL="114300" distR="114300" simplePos="0" relativeHeight="487171584" behindDoc="1" locked="0" layoutInCell="1" allowOverlap="1" wp14:anchorId="06C3E7FA" wp14:editId="76886A93">
              <wp:simplePos x="0" y="0"/>
              <wp:positionH relativeFrom="page">
                <wp:posOffset>3853815</wp:posOffset>
              </wp:positionH>
              <wp:positionV relativeFrom="page">
                <wp:posOffset>7102475</wp:posOffset>
              </wp:positionV>
              <wp:extent cx="898525" cy="177800"/>
              <wp:effectExtent l="0" t="0" r="0" b="0"/>
              <wp:wrapNone/>
              <wp:docPr id="1" name="docshape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52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5FC89" w14:textId="77777777" w:rsidR="00C658FB" w:rsidRDefault="00D131A0">
                          <w:pPr>
                            <w:pStyle w:val="BodyText"/>
                            <w:spacing w:line="264" w:lineRule="exact"/>
                            <w:ind w:left="20"/>
                          </w:pPr>
                          <w:r>
                            <w:rPr>
                              <w:color w:val="231F20"/>
                            </w:rPr>
                            <w:t>Supported</w:t>
                          </w:r>
                          <w:r>
                            <w:rPr>
                              <w:color w:val="231F20"/>
                              <w:spacing w:val="-8"/>
                            </w:rPr>
                            <w:t xml:space="preserve"> </w:t>
                          </w:r>
                          <w:r>
                            <w:rPr>
                              <w:color w:val="231F20"/>
                            </w:rPr>
                            <w:t>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3E7FA" id="docshape29" o:spid="_x0000_s1036" type="#_x0000_t202" style="position:absolute;margin-left:303.45pt;margin-top:559.25pt;width:70.75pt;height:14pt;z-index:-1614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" filled="f" stroked="f">
              <v:textbox inset="0,0,0,0">
                <w:txbxContent>
                  <w:p w14:paraId="6ED5FC89" w14:textId="77777777" w:rsidR="00C658FB" w:rsidRDefault="00D131A0">
                    <w:pPr>
                      <w:pStyle w:val="BodyText"/>
                      <w:spacing w:line="264" w:lineRule="exact"/>
                      <w:ind w:left="20"/>
                    </w:pPr>
                    <w:r>
                      <w:rPr>
                        <w:color w:val="231F20"/>
                      </w:rPr>
                      <w:t>Supported</w:t>
                    </w:r>
                    <w:r>
                      <w:rPr>
                        <w:color w:val="231F20"/>
                        <w:spacing w:val="-8"/>
                      </w:rPr>
                      <w:t xml:space="preserve"> </w:t>
                    </w:r>
                    <w:r>
                      <w:rPr>
                        <w:color w:val="231F20"/>
                      </w:rPr>
                      <w:t>by: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104B2" w14:textId="77777777" w:rsidR="00A9015E" w:rsidRDefault="00A9015E">
      <w:r>
        <w:separator/>
      </w:r>
    </w:p>
  </w:footnote>
  <w:footnote w:type="continuationSeparator" w:id="0">
    <w:p w14:paraId="2B6FE915" w14:textId="77777777" w:rsidR="00A9015E" w:rsidRDefault="00A901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F73201"/>
    <w:multiLevelType w:val="hybridMultilevel"/>
    <w:tmpl w:val="0D525AEA"/>
    <w:lvl w:ilvl="0" w:tplc="21C63472">
      <w:numFmt w:val="bullet"/>
      <w:lvlText w:val="•"/>
      <w:lvlJc w:val="left"/>
      <w:pPr>
        <w:ind w:left="1080" w:hanging="360"/>
      </w:pPr>
      <w:rPr>
        <w:rFonts w:ascii="Calibri" w:eastAsia="Calibri" w:hAnsi="Calibri" w:cs="Calibri" w:hint="default"/>
        <w:b w:val="0"/>
        <w:bCs w:val="0"/>
        <w:i w:val="0"/>
        <w:iCs w:val="0"/>
        <w:color w:val="231F20"/>
        <w:w w:val="100"/>
        <w:sz w:val="24"/>
        <w:szCs w:val="24"/>
        <w:lang w:val="en-GB" w:eastAsia="en-US" w:bidi="ar-SA"/>
      </w:rPr>
    </w:lvl>
    <w:lvl w:ilvl="1" w:tplc="86A4D55A">
      <w:numFmt w:val="bullet"/>
      <w:lvlText w:val="•"/>
      <w:lvlJc w:val="left"/>
      <w:pPr>
        <w:ind w:left="2633" w:hanging="360"/>
      </w:pPr>
      <w:rPr>
        <w:rFonts w:hint="default"/>
        <w:lang w:val="en-GB" w:eastAsia="en-US" w:bidi="ar-SA"/>
      </w:rPr>
    </w:lvl>
    <w:lvl w:ilvl="2" w:tplc="704EBAB8">
      <w:numFmt w:val="bullet"/>
      <w:lvlText w:val="•"/>
      <w:lvlJc w:val="left"/>
      <w:pPr>
        <w:ind w:left="4187" w:hanging="360"/>
      </w:pPr>
      <w:rPr>
        <w:rFonts w:hint="default"/>
        <w:lang w:val="en-GB" w:eastAsia="en-US" w:bidi="ar-SA"/>
      </w:rPr>
    </w:lvl>
    <w:lvl w:ilvl="3" w:tplc="AA6EA80A">
      <w:numFmt w:val="bullet"/>
      <w:lvlText w:val="•"/>
      <w:lvlJc w:val="left"/>
      <w:pPr>
        <w:ind w:left="5741" w:hanging="360"/>
      </w:pPr>
      <w:rPr>
        <w:rFonts w:hint="default"/>
        <w:lang w:val="en-GB" w:eastAsia="en-US" w:bidi="ar-SA"/>
      </w:rPr>
    </w:lvl>
    <w:lvl w:ilvl="4" w:tplc="F0EAED38">
      <w:numFmt w:val="bullet"/>
      <w:lvlText w:val="•"/>
      <w:lvlJc w:val="left"/>
      <w:pPr>
        <w:ind w:left="7295" w:hanging="360"/>
      </w:pPr>
      <w:rPr>
        <w:rFonts w:hint="default"/>
        <w:lang w:val="en-GB" w:eastAsia="en-US" w:bidi="ar-SA"/>
      </w:rPr>
    </w:lvl>
    <w:lvl w:ilvl="5" w:tplc="105040A8">
      <w:numFmt w:val="bullet"/>
      <w:lvlText w:val="•"/>
      <w:lvlJc w:val="left"/>
      <w:pPr>
        <w:ind w:left="8848" w:hanging="360"/>
      </w:pPr>
      <w:rPr>
        <w:rFonts w:hint="default"/>
        <w:lang w:val="en-GB" w:eastAsia="en-US" w:bidi="ar-SA"/>
      </w:rPr>
    </w:lvl>
    <w:lvl w:ilvl="6" w:tplc="BBF2C890">
      <w:numFmt w:val="bullet"/>
      <w:lvlText w:val="•"/>
      <w:lvlJc w:val="left"/>
      <w:pPr>
        <w:ind w:left="10402" w:hanging="360"/>
      </w:pPr>
      <w:rPr>
        <w:rFonts w:hint="default"/>
        <w:lang w:val="en-GB" w:eastAsia="en-US" w:bidi="ar-SA"/>
      </w:rPr>
    </w:lvl>
    <w:lvl w:ilvl="7" w:tplc="B1E08882">
      <w:numFmt w:val="bullet"/>
      <w:lvlText w:val="•"/>
      <w:lvlJc w:val="left"/>
      <w:pPr>
        <w:ind w:left="11956" w:hanging="360"/>
      </w:pPr>
      <w:rPr>
        <w:rFonts w:hint="default"/>
        <w:lang w:val="en-GB" w:eastAsia="en-US" w:bidi="ar-SA"/>
      </w:rPr>
    </w:lvl>
    <w:lvl w:ilvl="8" w:tplc="48B6F5E0">
      <w:numFmt w:val="bullet"/>
      <w:lvlText w:val="•"/>
      <w:lvlJc w:val="left"/>
      <w:pPr>
        <w:ind w:left="13510" w:hanging="360"/>
      </w:pPr>
      <w:rPr>
        <w:rFonts w:hint="default"/>
        <w:lang w:val="en-GB" w:eastAsia="en-US" w:bidi="ar-SA"/>
      </w:rPr>
    </w:lvl>
  </w:abstractNum>
  <w:num w:numId="1" w16cid:durableId="143269768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uise Bonter">
    <w15:presenceInfo w15:providerId="AD" w15:userId="S-1-5-21-702543022-4072539720-800913450-1616"/>
  </w15:person>
  <w15:person w15:author="L Bonter">
    <w15:presenceInfo w15:providerId="AD" w15:userId="S::bonterl@stj.fa1.uk::a101ca07-bf07-449b-9f60-f59315fe77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8FB"/>
    <w:rsid w:val="00021810"/>
    <w:rsid w:val="00033DF5"/>
    <w:rsid w:val="00051B0D"/>
    <w:rsid w:val="000578C1"/>
    <w:rsid w:val="00066B0C"/>
    <w:rsid w:val="000733D3"/>
    <w:rsid w:val="00074140"/>
    <w:rsid w:val="000A3028"/>
    <w:rsid w:val="000B0610"/>
    <w:rsid w:val="000E5FC2"/>
    <w:rsid w:val="00105BBB"/>
    <w:rsid w:val="00116C77"/>
    <w:rsid w:val="00121B9B"/>
    <w:rsid w:val="00157523"/>
    <w:rsid w:val="00175D91"/>
    <w:rsid w:val="00181103"/>
    <w:rsid w:val="00192E9D"/>
    <w:rsid w:val="001A2D7D"/>
    <w:rsid w:val="001B20D7"/>
    <w:rsid w:val="001C2BAB"/>
    <w:rsid w:val="001D0DF8"/>
    <w:rsid w:val="001E0581"/>
    <w:rsid w:val="001E2612"/>
    <w:rsid w:val="001E7A73"/>
    <w:rsid w:val="00203362"/>
    <w:rsid w:val="002424D6"/>
    <w:rsid w:val="00242FAE"/>
    <w:rsid w:val="0027404E"/>
    <w:rsid w:val="002A1938"/>
    <w:rsid w:val="002A1A31"/>
    <w:rsid w:val="002D4F76"/>
    <w:rsid w:val="002E7EEE"/>
    <w:rsid w:val="0030252E"/>
    <w:rsid w:val="00313BCA"/>
    <w:rsid w:val="00314B1D"/>
    <w:rsid w:val="00316DB1"/>
    <w:rsid w:val="00323022"/>
    <w:rsid w:val="00333D1D"/>
    <w:rsid w:val="00340300"/>
    <w:rsid w:val="003806AA"/>
    <w:rsid w:val="003909F0"/>
    <w:rsid w:val="003B21F7"/>
    <w:rsid w:val="003B27D2"/>
    <w:rsid w:val="003C10A0"/>
    <w:rsid w:val="003D330B"/>
    <w:rsid w:val="003E11F8"/>
    <w:rsid w:val="003F4887"/>
    <w:rsid w:val="0040015D"/>
    <w:rsid w:val="00403E56"/>
    <w:rsid w:val="00407EC2"/>
    <w:rsid w:val="00424FC1"/>
    <w:rsid w:val="00425126"/>
    <w:rsid w:val="0043492E"/>
    <w:rsid w:val="00437F18"/>
    <w:rsid w:val="00445EE5"/>
    <w:rsid w:val="004552F1"/>
    <w:rsid w:val="00464593"/>
    <w:rsid w:val="00467F72"/>
    <w:rsid w:val="00474188"/>
    <w:rsid w:val="004A5DA8"/>
    <w:rsid w:val="004B03B3"/>
    <w:rsid w:val="004D4D27"/>
    <w:rsid w:val="005016C5"/>
    <w:rsid w:val="00502B2B"/>
    <w:rsid w:val="00504DEC"/>
    <w:rsid w:val="005159EE"/>
    <w:rsid w:val="00526B80"/>
    <w:rsid w:val="005424D7"/>
    <w:rsid w:val="0055028F"/>
    <w:rsid w:val="00573F24"/>
    <w:rsid w:val="005A7CD4"/>
    <w:rsid w:val="005C647A"/>
    <w:rsid w:val="005F464C"/>
    <w:rsid w:val="00610205"/>
    <w:rsid w:val="00617BB1"/>
    <w:rsid w:val="00625201"/>
    <w:rsid w:val="0062682B"/>
    <w:rsid w:val="00633469"/>
    <w:rsid w:val="00641A93"/>
    <w:rsid w:val="00647320"/>
    <w:rsid w:val="00651329"/>
    <w:rsid w:val="00662A7D"/>
    <w:rsid w:val="00670F35"/>
    <w:rsid w:val="006849C3"/>
    <w:rsid w:val="00696553"/>
    <w:rsid w:val="006B2BA2"/>
    <w:rsid w:val="006C4EE8"/>
    <w:rsid w:val="006C7A2E"/>
    <w:rsid w:val="00700168"/>
    <w:rsid w:val="0070168C"/>
    <w:rsid w:val="00704A9D"/>
    <w:rsid w:val="00713C27"/>
    <w:rsid w:val="00722684"/>
    <w:rsid w:val="00723595"/>
    <w:rsid w:val="007479E3"/>
    <w:rsid w:val="00753125"/>
    <w:rsid w:val="007632EC"/>
    <w:rsid w:val="00770162"/>
    <w:rsid w:val="007851F7"/>
    <w:rsid w:val="007925B4"/>
    <w:rsid w:val="00794AE8"/>
    <w:rsid w:val="00796233"/>
    <w:rsid w:val="007A4FCE"/>
    <w:rsid w:val="007B0A46"/>
    <w:rsid w:val="007B4E0F"/>
    <w:rsid w:val="007C54E5"/>
    <w:rsid w:val="007E3C26"/>
    <w:rsid w:val="007E487A"/>
    <w:rsid w:val="007F6A64"/>
    <w:rsid w:val="00800C4C"/>
    <w:rsid w:val="00806587"/>
    <w:rsid w:val="008117C7"/>
    <w:rsid w:val="00814E56"/>
    <w:rsid w:val="00815810"/>
    <w:rsid w:val="00835C4C"/>
    <w:rsid w:val="008405ED"/>
    <w:rsid w:val="00842191"/>
    <w:rsid w:val="00876322"/>
    <w:rsid w:val="008950BD"/>
    <w:rsid w:val="008C55AC"/>
    <w:rsid w:val="008F1B15"/>
    <w:rsid w:val="009060B6"/>
    <w:rsid w:val="0092432C"/>
    <w:rsid w:val="00933584"/>
    <w:rsid w:val="0093489A"/>
    <w:rsid w:val="00936572"/>
    <w:rsid w:val="00973F5F"/>
    <w:rsid w:val="009757D8"/>
    <w:rsid w:val="00985FDE"/>
    <w:rsid w:val="009C0B8B"/>
    <w:rsid w:val="009D3815"/>
    <w:rsid w:val="009E5EBA"/>
    <w:rsid w:val="00A066D7"/>
    <w:rsid w:val="00A574F1"/>
    <w:rsid w:val="00A70B32"/>
    <w:rsid w:val="00A81FCF"/>
    <w:rsid w:val="00A9015E"/>
    <w:rsid w:val="00A91CCB"/>
    <w:rsid w:val="00A97CFE"/>
    <w:rsid w:val="00AB2D2D"/>
    <w:rsid w:val="00AE57EB"/>
    <w:rsid w:val="00B12E0C"/>
    <w:rsid w:val="00B51389"/>
    <w:rsid w:val="00B53CAE"/>
    <w:rsid w:val="00BD58D8"/>
    <w:rsid w:val="00BD6FAE"/>
    <w:rsid w:val="00BF5735"/>
    <w:rsid w:val="00C15457"/>
    <w:rsid w:val="00C30C67"/>
    <w:rsid w:val="00C32F8D"/>
    <w:rsid w:val="00C369D9"/>
    <w:rsid w:val="00C468A2"/>
    <w:rsid w:val="00C46CFF"/>
    <w:rsid w:val="00C658FB"/>
    <w:rsid w:val="00C7020D"/>
    <w:rsid w:val="00C80BAB"/>
    <w:rsid w:val="00C8383D"/>
    <w:rsid w:val="00CA028F"/>
    <w:rsid w:val="00CA179B"/>
    <w:rsid w:val="00CE5997"/>
    <w:rsid w:val="00CF1CF5"/>
    <w:rsid w:val="00D1045F"/>
    <w:rsid w:val="00D131A0"/>
    <w:rsid w:val="00D23491"/>
    <w:rsid w:val="00D33ACC"/>
    <w:rsid w:val="00D4395B"/>
    <w:rsid w:val="00D53294"/>
    <w:rsid w:val="00D931BB"/>
    <w:rsid w:val="00D97386"/>
    <w:rsid w:val="00DA3407"/>
    <w:rsid w:val="00DC78ED"/>
    <w:rsid w:val="00DE6AC4"/>
    <w:rsid w:val="00DF76E4"/>
    <w:rsid w:val="00E046FB"/>
    <w:rsid w:val="00E04AC1"/>
    <w:rsid w:val="00E923D4"/>
    <w:rsid w:val="00EA6182"/>
    <w:rsid w:val="00EA6B95"/>
    <w:rsid w:val="00EB381E"/>
    <w:rsid w:val="00EF69E9"/>
    <w:rsid w:val="00F16F81"/>
    <w:rsid w:val="00F42FA3"/>
    <w:rsid w:val="00F43E54"/>
    <w:rsid w:val="00F562B2"/>
    <w:rsid w:val="00F56D84"/>
    <w:rsid w:val="00F71ECA"/>
    <w:rsid w:val="00F81ED0"/>
    <w:rsid w:val="00FA7865"/>
    <w:rsid w:val="00FC4611"/>
    <w:rsid w:val="00FF3A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48C387"/>
  <w15:docId w15:val="{B83A31DE-AE89-4183-BAB3-92580AE42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337"/>
      <w:ind w:left="11573" w:right="111" w:firstLine="209"/>
      <w:jc w:val="right"/>
    </w:pPr>
    <w:rPr>
      <w:b/>
      <w:bCs/>
      <w:sz w:val="78"/>
      <w:szCs w:val="78"/>
    </w:rPr>
  </w:style>
  <w:style w:type="paragraph" w:styleId="ListParagraph">
    <w:name w:val="List Paragraph"/>
    <w:basedOn w:val="Normal"/>
    <w:uiPriority w:val="1"/>
    <w:qFormat/>
    <w:pPr>
      <w:spacing w:before="1"/>
      <w:ind w:left="1080" w:hanging="360"/>
    </w:pPr>
  </w:style>
  <w:style w:type="paragraph" w:customStyle="1" w:styleId="TableParagraph">
    <w:name w:val="Table Paragraph"/>
    <w:basedOn w:val="Normal"/>
    <w:uiPriority w:val="1"/>
    <w:qFormat/>
    <w:pPr>
      <w:ind w:left="80"/>
    </w:pPr>
  </w:style>
  <w:style w:type="paragraph" w:styleId="BalloonText">
    <w:name w:val="Balloon Text"/>
    <w:basedOn w:val="Normal"/>
    <w:link w:val="BalloonTextChar"/>
    <w:uiPriority w:val="99"/>
    <w:semiHidden/>
    <w:unhideWhenUsed/>
    <w:rsid w:val="00D131A0"/>
    <w:rPr>
      <w:rFonts w:ascii="Tahoma" w:hAnsi="Tahoma" w:cs="Tahoma"/>
      <w:sz w:val="16"/>
      <w:szCs w:val="16"/>
    </w:rPr>
  </w:style>
  <w:style w:type="character" w:customStyle="1" w:styleId="BalloonTextChar">
    <w:name w:val="Balloon Text Char"/>
    <w:basedOn w:val="DefaultParagraphFont"/>
    <w:link w:val="BalloonText"/>
    <w:uiPriority w:val="99"/>
    <w:semiHidden/>
    <w:rsid w:val="00D131A0"/>
    <w:rPr>
      <w:rFonts w:ascii="Tahoma" w:eastAsia="Calibri" w:hAnsi="Tahoma" w:cs="Tahoma"/>
      <w:sz w:val="16"/>
      <w:szCs w:val="16"/>
      <w:lang w:val="en-GB"/>
    </w:rPr>
  </w:style>
  <w:style w:type="paragraph" w:styleId="Caption">
    <w:name w:val="caption"/>
    <w:basedOn w:val="Normal"/>
    <w:next w:val="Normal"/>
    <w:uiPriority w:val="35"/>
    <w:unhideWhenUsed/>
    <w:qFormat/>
    <w:rsid w:val="005A7CD4"/>
    <w:pPr>
      <w:spacing w:after="200"/>
    </w:pPr>
    <w:rPr>
      <w:i/>
      <w:iCs/>
      <w:color w:val="1F497D" w:themeColor="text2"/>
      <w:sz w:val="18"/>
      <w:szCs w:val="18"/>
    </w:rPr>
  </w:style>
  <w:style w:type="paragraph" w:styleId="Header">
    <w:name w:val="header"/>
    <w:basedOn w:val="Normal"/>
    <w:link w:val="HeaderChar"/>
    <w:uiPriority w:val="99"/>
    <w:unhideWhenUsed/>
    <w:rsid w:val="005A7CD4"/>
    <w:pPr>
      <w:tabs>
        <w:tab w:val="center" w:pos="4513"/>
        <w:tab w:val="right" w:pos="9026"/>
      </w:tabs>
    </w:pPr>
  </w:style>
  <w:style w:type="character" w:customStyle="1" w:styleId="HeaderChar">
    <w:name w:val="Header Char"/>
    <w:basedOn w:val="DefaultParagraphFont"/>
    <w:link w:val="Header"/>
    <w:uiPriority w:val="99"/>
    <w:rsid w:val="005A7CD4"/>
    <w:rPr>
      <w:rFonts w:ascii="Calibri" w:eastAsia="Calibri" w:hAnsi="Calibri" w:cs="Calibri"/>
      <w:lang w:val="en-GB"/>
    </w:rPr>
  </w:style>
  <w:style w:type="paragraph" w:styleId="Footer">
    <w:name w:val="footer"/>
    <w:basedOn w:val="Normal"/>
    <w:link w:val="FooterChar"/>
    <w:uiPriority w:val="99"/>
    <w:unhideWhenUsed/>
    <w:rsid w:val="005A7CD4"/>
    <w:pPr>
      <w:tabs>
        <w:tab w:val="center" w:pos="4513"/>
        <w:tab w:val="right" w:pos="9026"/>
      </w:tabs>
    </w:pPr>
  </w:style>
  <w:style w:type="character" w:customStyle="1" w:styleId="FooterChar">
    <w:name w:val="Footer Char"/>
    <w:basedOn w:val="DefaultParagraphFont"/>
    <w:link w:val="Footer"/>
    <w:uiPriority w:val="99"/>
    <w:rsid w:val="005A7CD4"/>
    <w:rPr>
      <w:rFonts w:ascii="Calibri" w:eastAsia="Calibri" w:hAnsi="Calibri" w:cs="Calibri"/>
      <w:lang w:val="en-GB"/>
    </w:rPr>
  </w:style>
  <w:style w:type="paragraph" w:styleId="Revision">
    <w:name w:val="Revision"/>
    <w:hidden/>
    <w:uiPriority w:val="99"/>
    <w:semiHidden/>
    <w:rsid w:val="00936572"/>
    <w:pPr>
      <w:widowControl/>
      <w:autoSpaceDE/>
      <w:autoSpaceDN/>
    </w:pPr>
    <w:rPr>
      <w:rFonts w:ascii="Calibri" w:eastAsia="Calibri" w:hAnsi="Calibri" w:cs="Calibr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5AF7C-B0F7-47DC-B2FB-745843B52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1264</Words>
  <Characters>7206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Roche</dc:creator>
  <cp:lastModifiedBy>L Bonter</cp:lastModifiedBy>
  <cp:revision>2</cp:revision>
  <dcterms:created xsi:type="dcterms:W3CDTF">2026-09-28T16:16:00Z</dcterms:created>
  <dcterms:modified xsi:type="dcterms:W3CDTF">2026-09-28T16:16:00Z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2021-07-13T00:00:00Z</vt:filetime>
  </property>
  <property fmtid="{D5CDD505-2E9C-101B-9397-08002B2CF9AE}" pid="3" name="Creator">
    <vt:lpwstr>Adobe InDesign 16.2 (Windows)</vt:lpwstr>
  </property>
  <property fmtid="{D5CDD505-2E9C-101B-9397-08002B2CF9AE}" pid="4" name="LastSaved">
    <vt:filetime>2021-07-16T00:00:00Z</vt:filetime>
  </property>
</Properties>
</file>