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897DD5" w14:textId="77777777" w:rsidR="0055028F" w:rsidRDefault="0055028F" w:rsidP="005A7CD4">
      <w:pPr>
        <w:jc w:val="center"/>
        <w:rPr>
          <w:ins w:id="0" w:author="Louise Bonter" w:date="2023-09-06T14:38:00Z"/>
          <w:rFonts w:ascii="Century Gothic" w:hAnsi="Century Gothic"/>
          <w:sz w:val="20"/>
          <w:szCs w:val="20"/>
        </w:rPr>
      </w:pPr>
    </w:p>
    <w:p w14:paraId="237AD516" w14:textId="77777777" w:rsidR="0055028F" w:rsidRDefault="0055028F" w:rsidP="005A7CD4">
      <w:pPr>
        <w:jc w:val="center"/>
        <w:rPr>
          <w:ins w:id="1" w:author="Louise Bonter" w:date="2023-09-06T14:38:00Z"/>
          <w:rFonts w:ascii="Century Gothic" w:hAnsi="Century Gothic"/>
          <w:sz w:val="20"/>
          <w:szCs w:val="20"/>
        </w:rPr>
      </w:pPr>
    </w:p>
    <w:p w14:paraId="4965E021" w14:textId="77777777" w:rsidR="0055028F" w:rsidRDefault="0055028F" w:rsidP="005A7CD4">
      <w:pPr>
        <w:jc w:val="center"/>
        <w:rPr>
          <w:ins w:id="2" w:author="Louise Bonter" w:date="2023-09-06T14:38:00Z"/>
          <w:rFonts w:ascii="Century Gothic" w:hAnsi="Century Gothic"/>
          <w:sz w:val="20"/>
          <w:szCs w:val="20"/>
        </w:rPr>
      </w:pPr>
    </w:p>
    <w:p w14:paraId="0EFF34B6" w14:textId="77777777" w:rsidR="0055028F" w:rsidRDefault="0055028F" w:rsidP="005A7CD4">
      <w:pPr>
        <w:jc w:val="center"/>
        <w:rPr>
          <w:ins w:id="3" w:author="Louise Bonter" w:date="2023-09-06T14:38:00Z"/>
          <w:rFonts w:ascii="Century Gothic" w:hAnsi="Century Gothic"/>
          <w:sz w:val="20"/>
          <w:szCs w:val="20"/>
        </w:rPr>
      </w:pPr>
    </w:p>
    <w:p w14:paraId="66CF9A72" w14:textId="77777777" w:rsidR="0055028F" w:rsidRPr="0055028F" w:rsidRDefault="0055028F" w:rsidP="005A7CD4">
      <w:pPr>
        <w:jc w:val="center"/>
        <w:rPr>
          <w:ins w:id="4" w:author="Louise Bonter" w:date="2023-09-06T14:38:00Z"/>
          <w:rFonts w:ascii="Century Gothic" w:hAnsi="Century Gothic"/>
          <w:sz w:val="56"/>
          <w:szCs w:val="56"/>
          <w:rPrChange w:id="5" w:author="Louise Bonter" w:date="2023-09-06T14:39:00Z">
            <w:rPr>
              <w:ins w:id="6" w:author="Louise Bonter" w:date="2023-09-06T14:38:00Z"/>
              <w:rFonts w:ascii="Century Gothic" w:hAnsi="Century Gothic"/>
              <w:sz w:val="20"/>
              <w:szCs w:val="20"/>
            </w:rPr>
          </w:rPrChange>
        </w:rPr>
      </w:pPr>
    </w:p>
    <w:p w14:paraId="4B6FBD48" w14:textId="1A27E8D1" w:rsidR="0055028F" w:rsidRPr="0055028F" w:rsidRDefault="0055028F" w:rsidP="005A7CD4">
      <w:pPr>
        <w:jc w:val="center"/>
        <w:rPr>
          <w:ins w:id="7" w:author="Louise Bonter" w:date="2023-09-06T14:38:00Z"/>
          <w:rFonts w:ascii="Century Gothic" w:hAnsi="Century Gothic"/>
          <w:sz w:val="56"/>
          <w:szCs w:val="56"/>
          <w:rPrChange w:id="8" w:author="Louise Bonter" w:date="2023-09-06T14:39:00Z">
            <w:rPr>
              <w:ins w:id="9" w:author="Louise Bonter" w:date="2023-09-06T14:38:00Z"/>
              <w:rFonts w:ascii="Century Gothic" w:hAnsi="Century Gothic"/>
              <w:sz w:val="20"/>
              <w:szCs w:val="20"/>
            </w:rPr>
          </w:rPrChange>
        </w:rPr>
      </w:pPr>
      <w:ins w:id="10" w:author="Louise Bonter" w:date="2023-09-06T14:38:00Z">
        <w:r w:rsidRPr="00F56D84">
          <w:rPr>
            <w:rFonts w:ascii="Century Gothic" w:hAnsi="Century Gothic"/>
            <w:sz w:val="56"/>
            <w:szCs w:val="56"/>
            <w:rPrChange w:id="11" w:author="Louise Bonter" w:date="2023-09-06T14:39:00Z">
              <w:rPr>
                <w:rFonts w:ascii="Century Gothic" w:hAnsi="Century Gothic"/>
                <w:sz w:val="20"/>
                <w:szCs w:val="20"/>
              </w:rPr>
            </w:rPrChange>
          </w:rPr>
          <w:t xml:space="preserve">St John’s Sport’s Premium </w:t>
        </w:r>
      </w:ins>
      <w:ins w:id="12" w:author="L Bonter" w:date="2024-11-06T20:08:00Z">
        <w:r w:rsidR="002E7EEE" w:rsidRPr="00F56D84">
          <w:rPr>
            <w:rFonts w:ascii="Century Gothic" w:hAnsi="Century Gothic"/>
            <w:sz w:val="56"/>
            <w:szCs w:val="56"/>
          </w:rPr>
          <w:t>2</w:t>
        </w:r>
      </w:ins>
      <w:r w:rsidR="00425126" w:rsidRPr="00F56D84">
        <w:rPr>
          <w:rFonts w:ascii="Century Gothic" w:hAnsi="Century Gothic"/>
          <w:sz w:val="56"/>
          <w:szCs w:val="56"/>
        </w:rPr>
        <w:t>5</w:t>
      </w:r>
      <w:r w:rsidR="00A97CFE" w:rsidRPr="00F56D84">
        <w:rPr>
          <w:rFonts w:ascii="Century Gothic" w:hAnsi="Century Gothic"/>
          <w:sz w:val="56"/>
          <w:szCs w:val="56"/>
        </w:rPr>
        <w:t>- 2</w:t>
      </w:r>
      <w:r w:rsidR="00425126">
        <w:rPr>
          <w:rFonts w:ascii="Century Gothic" w:hAnsi="Century Gothic"/>
          <w:sz w:val="56"/>
          <w:szCs w:val="56"/>
        </w:rPr>
        <w:t>6</w:t>
      </w:r>
    </w:p>
    <w:p w14:paraId="3447C164" w14:textId="77777777" w:rsidR="0055028F" w:rsidRDefault="0055028F" w:rsidP="005A7CD4">
      <w:pPr>
        <w:jc w:val="center"/>
        <w:rPr>
          <w:ins w:id="13" w:author="Louise Bonter" w:date="2023-09-06T14:38:00Z"/>
          <w:rFonts w:ascii="Century Gothic" w:hAnsi="Century Gothic"/>
          <w:sz w:val="20"/>
          <w:szCs w:val="20"/>
        </w:rPr>
      </w:pPr>
    </w:p>
    <w:p w14:paraId="1AB08B55" w14:textId="77777777" w:rsidR="0055028F" w:rsidRDefault="0055028F" w:rsidP="005A7CD4">
      <w:pPr>
        <w:jc w:val="center"/>
        <w:rPr>
          <w:ins w:id="14" w:author="Louise Bonter" w:date="2023-09-06T14:38:00Z"/>
          <w:rFonts w:ascii="Century Gothic" w:hAnsi="Century Gothic"/>
          <w:sz w:val="20"/>
          <w:szCs w:val="20"/>
        </w:rPr>
      </w:pPr>
    </w:p>
    <w:p w14:paraId="395411D2" w14:textId="77777777" w:rsidR="0055028F" w:rsidRDefault="0055028F" w:rsidP="005A7CD4">
      <w:pPr>
        <w:jc w:val="center"/>
        <w:rPr>
          <w:ins w:id="15" w:author="Louise Bonter" w:date="2023-09-06T14:38:00Z"/>
          <w:rFonts w:ascii="Century Gothic" w:hAnsi="Century Gothic"/>
          <w:sz w:val="20"/>
          <w:szCs w:val="20"/>
        </w:rPr>
      </w:pPr>
    </w:p>
    <w:p w14:paraId="4D42A790" w14:textId="77777777" w:rsidR="0055028F" w:rsidRDefault="0055028F" w:rsidP="005A7CD4">
      <w:pPr>
        <w:jc w:val="center"/>
        <w:rPr>
          <w:ins w:id="16" w:author="Louise Bonter" w:date="2023-09-06T14:38:00Z"/>
          <w:rFonts w:ascii="Century Gothic" w:hAnsi="Century Gothic"/>
          <w:sz w:val="20"/>
          <w:szCs w:val="20"/>
        </w:rPr>
      </w:pPr>
    </w:p>
    <w:p w14:paraId="0DBBF9FC" w14:textId="77777777" w:rsidR="0055028F" w:rsidRDefault="0055028F" w:rsidP="005A7CD4">
      <w:pPr>
        <w:jc w:val="center"/>
        <w:rPr>
          <w:ins w:id="17" w:author="Louise Bonter" w:date="2023-09-06T14:38:00Z"/>
          <w:rFonts w:ascii="Century Gothic" w:hAnsi="Century Gothic"/>
          <w:sz w:val="20"/>
          <w:szCs w:val="20"/>
        </w:rPr>
      </w:pPr>
    </w:p>
    <w:p w14:paraId="529D7B26" w14:textId="77777777" w:rsidR="0055028F" w:rsidRDefault="0055028F" w:rsidP="005A7CD4">
      <w:pPr>
        <w:jc w:val="center"/>
        <w:rPr>
          <w:ins w:id="18" w:author="Louise Bonter" w:date="2023-09-06T14:38:00Z"/>
          <w:rFonts w:ascii="Century Gothic" w:hAnsi="Century Gothic"/>
          <w:sz w:val="20"/>
          <w:szCs w:val="20"/>
        </w:rPr>
      </w:pPr>
    </w:p>
    <w:p w14:paraId="1AB03E52" w14:textId="77777777" w:rsidR="0055028F" w:rsidRDefault="0055028F" w:rsidP="005A7CD4">
      <w:pPr>
        <w:jc w:val="center"/>
        <w:rPr>
          <w:ins w:id="19" w:author="Louise Bonter" w:date="2023-09-06T14:38:00Z"/>
          <w:rFonts w:ascii="Century Gothic" w:hAnsi="Century Gothic"/>
          <w:sz w:val="20"/>
          <w:szCs w:val="20"/>
        </w:rPr>
      </w:pPr>
    </w:p>
    <w:p w14:paraId="7CD419E4" w14:textId="30B0B00E" w:rsidR="0055028F" w:rsidRDefault="0055028F" w:rsidP="005A7CD4">
      <w:pPr>
        <w:jc w:val="center"/>
        <w:rPr>
          <w:ins w:id="20" w:author="Louise Bonter" w:date="2023-09-06T14:38:00Z"/>
          <w:rFonts w:ascii="Century Gothic" w:hAnsi="Century Gothic"/>
          <w:sz w:val="20"/>
          <w:szCs w:val="20"/>
        </w:rPr>
      </w:pPr>
      <w:ins w:id="21" w:author="Louise Bonter" w:date="2023-09-06T14:39:00Z">
        <w:r>
          <w:rPr>
            <w:noProof/>
            <w:lang w:eastAsia="en-GB"/>
          </w:rPr>
          <w:drawing>
            <wp:inline distT="0" distB="0" distL="0" distR="0" wp14:anchorId="055EE447" wp14:editId="11DF290B">
              <wp:extent cx="2156460" cy="2132965"/>
              <wp:effectExtent l="0" t="0" r="0" b="635"/>
              <wp:docPr id="20" name="Picture 20" descr="Logos for letter"/>
              <wp:cNvGraphicFramePr/>
              <a:graphic xmlns:a="http://schemas.openxmlformats.org/drawingml/2006/main">
                <a:graphicData uri="http://schemas.openxmlformats.org/drawingml/2006/picture">
                  <pic:pic xmlns:pic="http://schemas.openxmlformats.org/drawingml/2006/picture">
                    <pic:nvPicPr>
                      <pic:cNvPr id="1" name="Picture 1" descr="Logos for letter"/>
                      <pic:cNvPicPr/>
                    </pic:nvPicPr>
                    <pic:blipFill rotWithShape="1">
                      <a:blip r:embed="rId8" cstate="print">
                        <a:extLst>
                          <a:ext uri="{28A0092B-C50C-407E-A947-70E740481C1C}">
                            <a14:useLocalDpi xmlns:a14="http://schemas.microsoft.com/office/drawing/2010/main" val="0"/>
                          </a:ext>
                        </a:extLst>
                      </a:blip>
                      <a:srcRect l="34599" t="1544" r="34254" b="-1935"/>
                      <a:stretch/>
                    </pic:blipFill>
                    <pic:spPr bwMode="auto">
                      <a:xfrm>
                        <a:off x="0" y="0"/>
                        <a:ext cx="2156460" cy="2132965"/>
                      </a:xfrm>
                      <a:prstGeom prst="rect">
                        <a:avLst/>
                      </a:prstGeom>
                      <a:noFill/>
                      <a:ln>
                        <a:noFill/>
                      </a:ln>
                      <a:extLst>
                        <a:ext uri="{53640926-AAD7-44D8-BBD7-CCE9431645EC}">
                          <a14:shadowObscured xmlns:a14="http://schemas.microsoft.com/office/drawing/2010/main"/>
                        </a:ext>
                      </a:extLst>
                    </pic:spPr>
                  </pic:pic>
                </a:graphicData>
              </a:graphic>
            </wp:inline>
          </w:drawing>
        </w:r>
      </w:ins>
    </w:p>
    <w:p w14:paraId="383C6AEF" w14:textId="77777777" w:rsidR="0055028F" w:rsidRDefault="0055028F" w:rsidP="005A7CD4">
      <w:pPr>
        <w:jc w:val="center"/>
        <w:rPr>
          <w:ins w:id="22" w:author="Louise Bonter" w:date="2023-09-06T14:38:00Z"/>
          <w:rFonts w:ascii="Century Gothic" w:hAnsi="Century Gothic"/>
          <w:sz w:val="20"/>
          <w:szCs w:val="20"/>
        </w:rPr>
      </w:pPr>
    </w:p>
    <w:p w14:paraId="0C934981" w14:textId="77777777" w:rsidR="0055028F" w:rsidRDefault="0055028F" w:rsidP="005A7CD4">
      <w:pPr>
        <w:jc w:val="center"/>
        <w:rPr>
          <w:ins w:id="23" w:author="Louise Bonter" w:date="2023-09-06T14:38:00Z"/>
          <w:rFonts w:ascii="Century Gothic" w:hAnsi="Century Gothic"/>
          <w:sz w:val="20"/>
          <w:szCs w:val="20"/>
        </w:rPr>
      </w:pPr>
    </w:p>
    <w:p w14:paraId="48C6F32D" w14:textId="77777777" w:rsidR="0055028F" w:rsidRDefault="0055028F" w:rsidP="005A7CD4">
      <w:pPr>
        <w:jc w:val="center"/>
        <w:rPr>
          <w:ins w:id="24" w:author="Louise Bonter" w:date="2023-09-06T14:38:00Z"/>
          <w:rFonts w:ascii="Century Gothic" w:hAnsi="Century Gothic"/>
          <w:sz w:val="20"/>
          <w:szCs w:val="20"/>
        </w:rPr>
      </w:pPr>
    </w:p>
    <w:p w14:paraId="2F257624" w14:textId="77777777" w:rsidR="0055028F" w:rsidRDefault="0055028F" w:rsidP="005A7CD4">
      <w:pPr>
        <w:jc w:val="center"/>
        <w:rPr>
          <w:ins w:id="25" w:author="Louise Bonter" w:date="2023-09-06T14:38:00Z"/>
          <w:rFonts w:ascii="Century Gothic" w:hAnsi="Century Gothic"/>
          <w:sz w:val="20"/>
          <w:szCs w:val="20"/>
        </w:rPr>
      </w:pPr>
    </w:p>
    <w:p w14:paraId="53CAB566" w14:textId="7EFCAF47" w:rsidR="00C658FB" w:rsidRPr="002424D6" w:rsidRDefault="00C658FB" w:rsidP="005A7CD4">
      <w:pPr>
        <w:jc w:val="center"/>
        <w:rPr>
          <w:rFonts w:ascii="Century Gothic" w:hAnsi="Century Gothic"/>
          <w:sz w:val="20"/>
          <w:szCs w:val="20"/>
        </w:rPr>
        <w:sectPr w:rsidR="00C658FB" w:rsidRPr="002424D6">
          <w:pgSz w:w="16840" w:h="11910" w:orient="landscape"/>
          <w:pgMar w:top="0" w:right="220" w:bottom="0" w:left="0" w:header="720" w:footer="720" w:gutter="0"/>
          <w:cols w:space="720"/>
        </w:sectPr>
      </w:pPr>
    </w:p>
    <w:p w14:paraId="229DFC06" w14:textId="287FC619" w:rsidR="00C658FB" w:rsidRPr="002424D6" w:rsidRDefault="00FA7865">
      <w:pPr>
        <w:pStyle w:val="BodyText"/>
        <w:rPr>
          <w:rFonts w:ascii="Century Gothic" w:hAnsi="Century Gothic"/>
          <w:sz w:val="20"/>
          <w:szCs w:val="20"/>
        </w:rPr>
      </w:pPr>
      <w:r w:rsidRPr="002424D6">
        <w:rPr>
          <w:rFonts w:ascii="Century Gothic" w:hAnsi="Century Gothic"/>
          <w:noProof/>
          <w:sz w:val="20"/>
          <w:szCs w:val="20"/>
          <w:lang w:eastAsia="en-GB"/>
        </w:rPr>
        <w:lastRenderedPageBreak/>
        <mc:AlternateContent>
          <mc:Choice Requires="wpg">
            <w:drawing>
              <wp:inline distT="0" distB="0" distL="0" distR="0" wp14:anchorId="0C172333" wp14:editId="7F52D9F0">
                <wp:extent cx="7074535" cy="777240"/>
                <wp:effectExtent l="0" t="0" r="2540" b="3810"/>
                <wp:docPr id="17" name="docshapegroup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74535" cy="777240"/>
                          <a:chOff x="0" y="0"/>
                          <a:chExt cx="11141" cy="1224"/>
                        </a:xfrm>
                      </wpg:grpSpPr>
                      <wps:wsp>
                        <wps:cNvPr id="18" name="docshape31"/>
                        <wps:cNvSpPr>
                          <a:spLocks noChangeArrowheads="1"/>
                        </wps:cNvSpPr>
                        <wps:spPr bwMode="auto">
                          <a:xfrm>
                            <a:off x="0" y="0"/>
                            <a:ext cx="11141" cy="1224"/>
                          </a:xfrm>
                          <a:prstGeom prst="rect">
                            <a:avLst/>
                          </a:prstGeom>
                          <a:solidFill>
                            <a:srgbClr val="0090D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 name="docshape32"/>
                        <wps:cNvSpPr txBox="1">
                          <a:spLocks noChangeArrowheads="1"/>
                        </wps:cNvSpPr>
                        <wps:spPr bwMode="auto">
                          <a:xfrm>
                            <a:off x="0" y="0"/>
                            <a:ext cx="11141" cy="12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A710F4" w14:textId="77777777" w:rsidR="00C658FB" w:rsidRDefault="00D131A0">
                              <w:pPr>
                                <w:spacing w:before="74" w:line="315" w:lineRule="exact"/>
                                <w:ind w:left="720"/>
                                <w:rPr>
                                  <w:b/>
                                  <w:sz w:val="26"/>
                                </w:rPr>
                              </w:pPr>
                              <w:r>
                                <w:rPr>
                                  <w:b/>
                                  <w:color w:val="FFFFFF"/>
                                  <w:sz w:val="26"/>
                                </w:rPr>
                                <w:t>Details</w:t>
                              </w:r>
                              <w:r>
                                <w:rPr>
                                  <w:b/>
                                  <w:color w:val="FFFFFF"/>
                                  <w:spacing w:val="-7"/>
                                  <w:sz w:val="26"/>
                                </w:rPr>
                                <w:t xml:space="preserve"> </w:t>
                              </w:r>
                              <w:proofErr w:type="gramStart"/>
                              <w:r>
                                <w:rPr>
                                  <w:b/>
                                  <w:color w:val="FFFFFF"/>
                                  <w:sz w:val="26"/>
                                </w:rPr>
                                <w:t>with</w:t>
                              </w:r>
                              <w:r>
                                <w:rPr>
                                  <w:b/>
                                  <w:color w:val="FFFFFF"/>
                                  <w:spacing w:val="-6"/>
                                  <w:sz w:val="26"/>
                                </w:rPr>
                                <w:t xml:space="preserve"> </w:t>
                              </w:r>
                              <w:r>
                                <w:rPr>
                                  <w:b/>
                                  <w:color w:val="FFFFFF"/>
                                  <w:sz w:val="26"/>
                                </w:rPr>
                                <w:t>regard</w:t>
                              </w:r>
                              <w:r>
                                <w:rPr>
                                  <w:b/>
                                  <w:color w:val="FFFFFF"/>
                                  <w:spacing w:val="-7"/>
                                  <w:sz w:val="26"/>
                                </w:rPr>
                                <w:t xml:space="preserve"> </w:t>
                              </w:r>
                              <w:r>
                                <w:rPr>
                                  <w:b/>
                                  <w:color w:val="FFFFFF"/>
                                  <w:sz w:val="26"/>
                                </w:rPr>
                                <w:t>to</w:t>
                              </w:r>
                              <w:proofErr w:type="gramEnd"/>
                              <w:r>
                                <w:rPr>
                                  <w:b/>
                                  <w:color w:val="FFFFFF"/>
                                  <w:spacing w:val="-6"/>
                                  <w:sz w:val="26"/>
                                </w:rPr>
                                <w:t xml:space="preserve"> </w:t>
                              </w:r>
                              <w:r>
                                <w:rPr>
                                  <w:b/>
                                  <w:color w:val="FFFFFF"/>
                                  <w:sz w:val="26"/>
                                </w:rPr>
                                <w:t>funding</w:t>
                              </w:r>
                            </w:p>
                            <w:p w14:paraId="38421DC8" w14:textId="77777777" w:rsidR="00C658FB" w:rsidRDefault="00D131A0">
                              <w:pPr>
                                <w:spacing w:line="315" w:lineRule="exact"/>
                                <w:ind w:left="720"/>
                                <w:rPr>
                                  <w:sz w:val="26"/>
                                </w:rPr>
                              </w:pPr>
                              <w:r>
                                <w:rPr>
                                  <w:color w:val="FFFFFF"/>
                                  <w:sz w:val="26"/>
                                </w:rPr>
                                <w:t>Please</w:t>
                              </w:r>
                              <w:r>
                                <w:rPr>
                                  <w:color w:val="FFFFFF"/>
                                  <w:spacing w:val="-7"/>
                                  <w:sz w:val="26"/>
                                </w:rPr>
                                <w:t xml:space="preserve"> </w:t>
                              </w:r>
                              <w:r>
                                <w:rPr>
                                  <w:color w:val="FFFFFF"/>
                                  <w:sz w:val="26"/>
                                </w:rPr>
                                <w:t>complete</w:t>
                              </w:r>
                              <w:r>
                                <w:rPr>
                                  <w:color w:val="FFFFFF"/>
                                  <w:spacing w:val="-7"/>
                                  <w:sz w:val="26"/>
                                </w:rPr>
                                <w:t xml:space="preserve"> </w:t>
                              </w:r>
                              <w:r>
                                <w:rPr>
                                  <w:color w:val="FFFFFF"/>
                                  <w:sz w:val="26"/>
                                </w:rPr>
                                <w:t>the</w:t>
                              </w:r>
                              <w:r>
                                <w:rPr>
                                  <w:color w:val="FFFFFF"/>
                                  <w:spacing w:val="-7"/>
                                  <w:sz w:val="26"/>
                                </w:rPr>
                                <w:t xml:space="preserve"> </w:t>
                              </w:r>
                              <w:r>
                                <w:rPr>
                                  <w:color w:val="FFFFFF"/>
                                  <w:sz w:val="26"/>
                                </w:rPr>
                                <w:t>table</w:t>
                              </w:r>
                              <w:r>
                                <w:rPr>
                                  <w:color w:val="FFFFFF"/>
                                  <w:spacing w:val="-7"/>
                                  <w:sz w:val="26"/>
                                </w:rPr>
                                <w:t xml:space="preserve"> </w:t>
                              </w:r>
                              <w:r>
                                <w:rPr>
                                  <w:color w:val="FFFFFF"/>
                                  <w:sz w:val="26"/>
                                </w:rPr>
                                <w:t>below.</w:t>
                              </w:r>
                            </w:p>
                          </w:txbxContent>
                        </wps:txbx>
                        <wps:bodyPr rot="0" vert="horz" wrap="square" lIns="0" tIns="0" rIns="0" bIns="0" anchor="t" anchorCtr="0" upright="1">
                          <a:noAutofit/>
                        </wps:bodyPr>
                      </wps:wsp>
                    </wpg:wgp>
                  </a:graphicData>
                </a:graphic>
              </wp:inline>
            </w:drawing>
          </mc:Choice>
          <mc:Fallback>
            <w:pict>
              <v:group w14:anchorId="0C172333" id="docshapegroup30" o:spid="_x0000_s1026" style="width:557.05pt;height:61.2pt;mso-position-horizontal-relative:char;mso-position-vertical-relative:line" coordsize="11141,12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">
                <v:rect id="docshape31" o:spid="_x0000_s1027" style="position:absolute;width:11141;height:1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" fillcolor="#0090d6" stroked="f"/>
                <v:shapetype id="_x0000_t202" coordsize="21600,21600" o:spt="202" path="m,l,21600r21600,l21600,xe">
                  <v:stroke joinstyle="miter"/>
                  <v:path gradientshapeok="t" o:connecttype="rect"/>
                </v:shapetype>
                <v:shape id="docshape32" o:spid="_x0000_s1028" type="#_x0000_t202" style="position:absolute;width:11141;height:1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" filled="f" stroked="f">
                  <v:textbox inset="0,0,0,0">
                    <w:txbxContent>
                      <w:p w14:paraId="24A710F4" w14:textId="77777777" w:rsidR="00C658FB" w:rsidRDefault="00D131A0">
                        <w:pPr>
                          <w:spacing w:before="74" w:line="315" w:lineRule="exact"/>
                          <w:ind w:left="720"/>
                          <w:rPr>
                            <w:b/>
                            <w:sz w:val="26"/>
                          </w:rPr>
                        </w:pPr>
                        <w:r>
                          <w:rPr>
                            <w:b/>
                            <w:color w:val="FFFFFF"/>
                            <w:sz w:val="26"/>
                          </w:rPr>
                          <w:t>Details</w:t>
                        </w:r>
                        <w:r>
                          <w:rPr>
                            <w:b/>
                            <w:color w:val="FFFFFF"/>
                            <w:spacing w:val="-7"/>
                            <w:sz w:val="26"/>
                          </w:rPr>
                          <w:t xml:space="preserve"> </w:t>
                        </w:r>
                        <w:proofErr w:type="gramStart"/>
                        <w:r>
                          <w:rPr>
                            <w:b/>
                            <w:color w:val="FFFFFF"/>
                            <w:sz w:val="26"/>
                          </w:rPr>
                          <w:t>with</w:t>
                        </w:r>
                        <w:r>
                          <w:rPr>
                            <w:b/>
                            <w:color w:val="FFFFFF"/>
                            <w:spacing w:val="-6"/>
                            <w:sz w:val="26"/>
                          </w:rPr>
                          <w:t xml:space="preserve"> </w:t>
                        </w:r>
                        <w:r>
                          <w:rPr>
                            <w:b/>
                            <w:color w:val="FFFFFF"/>
                            <w:sz w:val="26"/>
                          </w:rPr>
                          <w:t>regard</w:t>
                        </w:r>
                        <w:r>
                          <w:rPr>
                            <w:b/>
                            <w:color w:val="FFFFFF"/>
                            <w:spacing w:val="-7"/>
                            <w:sz w:val="26"/>
                          </w:rPr>
                          <w:t xml:space="preserve"> </w:t>
                        </w:r>
                        <w:r>
                          <w:rPr>
                            <w:b/>
                            <w:color w:val="FFFFFF"/>
                            <w:sz w:val="26"/>
                          </w:rPr>
                          <w:t>to</w:t>
                        </w:r>
                        <w:proofErr w:type="gramEnd"/>
                        <w:r>
                          <w:rPr>
                            <w:b/>
                            <w:color w:val="FFFFFF"/>
                            <w:spacing w:val="-6"/>
                            <w:sz w:val="26"/>
                          </w:rPr>
                          <w:t xml:space="preserve"> </w:t>
                        </w:r>
                        <w:r>
                          <w:rPr>
                            <w:b/>
                            <w:color w:val="FFFFFF"/>
                            <w:sz w:val="26"/>
                          </w:rPr>
                          <w:t>funding</w:t>
                        </w:r>
                      </w:p>
                      <w:p w14:paraId="38421DC8" w14:textId="77777777" w:rsidR="00C658FB" w:rsidRDefault="00D131A0">
                        <w:pPr>
                          <w:spacing w:line="315" w:lineRule="exact"/>
                          <w:ind w:left="720"/>
                          <w:rPr>
                            <w:sz w:val="26"/>
                          </w:rPr>
                        </w:pPr>
                        <w:r>
                          <w:rPr>
                            <w:color w:val="FFFFFF"/>
                            <w:sz w:val="26"/>
                          </w:rPr>
                          <w:t>Please</w:t>
                        </w:r>
                        <w:r>
                          <w:rPr>
                            <w:color w:val="FFFFFF"/>
                            <w:spacing w:val="-7"/>
                            <w:sz w:val="26"/>
                          </w:rPr>
                          <w:t xml:space="preserve"> </w:t>
                        </w:r>
                        <w:r>
                          <w:rPr>
                            <w:color w:val="FFFFFF"/>
                            <w:sz w:val="26"/>
                          </w:rPr>
                          <w:t>complete</w:t>
                        </w:r>
                        <w:r>
                          <w:rPr>
                            <w:color w:val="FFFFFF"/>
                            <w:spacing w:val="-7"/>
                            <w:sz w:val="26"/>
                          </w:rPr>
                          <w:t xml:space="preserve"> </w:t>
                        </w:r>
                        <w:r>
                          <w:rPr>
                            <w:color w:val="FFFFFF"/>
                            <w:sz w:val="26"/>
                          </w:rPr>
                          <w:t>the</w:t>
                        </w:r>
                        <w:r>
                          <w:rPr>
                            <w:color w:val="FFFFFF"/>
                            <w:spacing w:val="-7"/>
                            <w:sz w:val="26"/>
                          </w:rPr>
                          <w:t xml:space="preserve"> </w:t>
                        </w:r>
                        <w:r>
                          <w:rPr>
                            <w:color w:val="FFFFFF"/>
                            <w:sz w:val="26"/>
                          </w:rPr>
                          <w:t>table</w:t>
                        </w:r>
                        <w:r>
                          <w:rPr>
                            <w:color w:val="FFFFFF"/>
                            <w:spacing w:val="-7"/>
                            <w:sz w:val="26"/>
                          </w:rPr>
                          <w:t xml:space="preserve"> </w:t>
                        </w:r>
                        <w:r>
                          <w:rPr>
                            <w:color w:val="FFFFFF"/>
                            <w:sz w:val="26"/>
                          </w:rPr>
                          <w:t>below.</w:t>
                        </w:r>
                      </w:p>
                    </w:txbxContent>
                  </v:textbox>
                </v:shape>
                <w10:anchorlock/>
              </v:group>
            </w:pict>
          </mc:Fallback>
        </mc:AlternateContent>
      </w:r>
    </w:p>
    <w:p w14:paraId="21DA3039" w14:textId="77777777" w:rsidR="00C658FB" w:rsidRPr="002424D6" w:rsidRDefault="00C658FB">
      <w:pPr>
        <w:pStyle w:val="BodyText"/>
        <w:spacing w:before="11"/>
        <w:rPr>
          <w:rFonts w:ascii="Century Gothic" w:hAnsi="Century Gothic"/>
          <w:sz w:val="20"/>
          <w:szCs w:val="20"/>
        </w:rPr>
      </w:pPr>
    </w:p>
    <w:tbl>
      <w:tblPr>
        <w:tblW w:w="0" w:type="auto"/>
        <w:tblInd w:w="74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1544"/>
        <w:gridCol w:w="3834"/>
      </w:tblGrid>
      <w:tr w:rsidR="00C658FB" w:rsidRPr="002424D6" w14:paraId="275B6479" w14:textId="77777777">
        <w:trPr>
          <w:trHeight w:val="320"/>
        </w:trPr>
        <w:tc>
          <w:tcPr>
            <w:tcW w:w="11544" w:type="dxa"/>
          </w:tcPr>
          <w:p w14:paraId="4A78BD78" w14:textId="0AD95286" w:rsidR="00C658FB" w:rsidRPr="002424D6" w:rsidRDefault="00D131A0">
            <w:pPr>
              <w:pStyle w:val="TableParagraph"/>
              <w:spacing w:before="21" w:line="279" w:lineRule="exact"/>
              <w:rPr>
                <w:rFonts w:ascii="Century Gothic" w:hAnsi="Century Gothic"/>
                <w:sz w:val="20"/>
                <w:szCs w:val="20"/>
              </w:rPr>
            </w:pPr>
            <w:r w:rsidRPr="002424D6">
              <w:rPr>
                <w:rFonts w:ascii="Century Gothic" w:hAnsi="Century Gothic"/>
                <w:color w:val="231F20"/>
                <w:sz w:val="20"/>
                <w:szCs w:val="20"/>
              </w:rPr>
              <w:t>Total</w:t>
            </w:r>
            <w:r w:rsidRPr="002424D6">
              <w:rPr>
                <w:rFonts w:ascii="Century Gothic" w:hAnsi="Century Gothic"/>
                <w:color w:val="231F20"/>
                <w:spacing w:val="-8"/>
                <w:sz w:val="20"/>
                <w:szCs w:val="20"/>
              </w:rPr>
              <w:t xml:space="preserve"> </w:t>
            </w:r>
            <w:r w:rsidRPr="002424D6">
              <w:rPr>
                <w:rFonts w:ascii="Century Gothic" w:hAnsi="Century Gothic"/>
                <w:color w:val="231F20"/>
                <w:sz w:val="20"/>
                <w:szCs w:val="20"/>
              </w:rPr>
              <w:t>amount</w:t>
            </w:r>
            <w:r w:rsidRPr="002424D6">
              <w:rPr>
                <w:rFonts w:ascii="Century Gothic" w:hAnsi="Century Gothic"/>
                <w:color w:val="231F20"/>
                <w:spacing w:val="-6"/>
                <w:sz w:val="20"/>
                <w:szCs w:val="20"/>
              </w:rPr>
              <w:t xml:space="preserve"> </w:t>
            </w:r>
            <w:r w:rsidRPr="002424D6">
              <w:rPr>
                <w:rFonts w:ascii="Century Gothic" w:hAnsi="Century Gothic"/>
                <w:color w:val="231F20"/>
                <w:sz w:val="20"/>
                <w:szCs w:val="20"/>
              </w:rPr>
              <w:t>carried</w:t>
            </w:r>
            <w:r w:rsidRPr="002424D6">
              <w:rPr>
                <w:rFonts w:ascii="Century Gothic" w:hAnsi="Century Gothic"/>
                <w:color w:val="231F20"/>
                <w:spacing w:val="-8"/>
                <w:sz w:val="20"/>
                <w:szCs w:val="20"/>
              </w:rPr>
              <w:t xml:space="preserve"> </w:t>
            </w:r>
            <w:r w:rsidRPr="002424D6">
              <w:rPr>
                <w:rFonts w:ascii="Century Gothic" w:hAnsi="Century Gothic"/>
                <w:color w:val="231F20"/>
                <w:sz w:val="20"/>
                <w:szCs w:val="20"/>
              </w:rPr>
              <w:t>over</w:t>
            </w:r>
            <w:r w:rsidRPr="002424D6">
              <w:rPr>
                <w:rFonts w:ascii="Century Gothic" w:hAnsi="Century Gothic"/>
                <w:color w:val="231F20"/>
                <w:spacing w:val="-6"/>
                <w:sz w:val="20"/>
                <w:szCs w:val="20"/>
              </w:rPr>
              <w:t xml:space="preserve"> </w:t>
            </w:r>
            <w:r w:rsidRPr="002424D6">
              <w:rPr>
                <w:rFonts w:ascii="Century Gothic" w:hAnsi="Century Gothic"/>
                <w:color w:val="231F20"/>
                <w:sz w:val="20"/>
                <w:szCs w:val="20"/>
              </w:rPr>
              <w:t>from</w:t>
            </w:r>
            <w:r w:rsidRPr="002424D6">
              <w:rPr>
                <w:rFonts w:ascii="Century Gothic" w:hAnsi="Century Gothic"/>
                <w:color w:val="231F20"/>
                <w:spacing w:val="-8"/>
                <w:sz w:val="20"/>
                <w:szCs w:val="20"/>
              </w:rPr>
              <w:t xml:space="preserve"> </w:t>
            </w:r>
            <w:r w:rsidRPr="002424D6">
              <w:rPr>
                <w:rFonts w:ascii="Century Gothic" w:hAnsi="Century Gothic"/>
                <w:color w:val="231F20"/>
                <w:sz w:val="20"/>
                <w:szCs w:val="20"/>
              </w:rPr>
              <w:t>20</w:t>
            </w:r>
            <w:r w:rsidR="00C7020D">
              <w:rPr>
                <w:rFonts w:ascii="Century Gothic" w:hAnsi="Century Gothic"/>
                <w:color w:val="231F20"/>
                <w:sz w:val="20"/>
                <w:szCs w:val="20"/>
              </w:rPr>
              <w:t>2</w:t>
            </w:r>
            <w:r w:rsidR="00467F72">
              <w:rPr>
                <w:rFonts w:ascii="Century Gothic" w:hAnsi="Century Gothic"/>
                <w:color w:val="231F20"/>
                <w:sz w:val="20"/>
                <w:szCs w:val="20"/>
              </w:rPr>
              <w:t>4/25</w:t>
            </w:r>
          </w:p>
        </w:tc>
        <w:tc>
          <w:tcPr>
            <w:tcW w:w="3834" w:type="dxa"/>
          </w:tcPr>
          <w:p w14:paraId="1509785E" w14:textId="7CF865CE" w:rsidR="00C658FB" w:rsidRPr="00CF1CF5" w:rsidRDefault="00D131A0">
            <w:pPr>
              <w:pStyle w:val="TableParagraph"/>
              <w:spacing w:before="21" w:line="279" w:lineRule="exact"/>
              <w:rPr>
                <w:rFonts w:ascii="Century Gothic" w:hAnsi="Century Gothic"/>
                <w:sz w:val="20"/>
                <w:szCs w:val="20"/>
                <w:rPrChange w:id="26" w:author="Louise Bonter" w:date="2023-10-04T12:49:00Z">
                  <w:rPr>
                    <w:rFonts w:ascii="Century Gothic" w:hAnsi="Century Gothic"/>
                    <w:sz w:val="20"/>
                    <w:szCs w:val="20"/>
                    <w:highlight w:val="yellow"/>
                  </w:rPr>
                </w:rPrChange>
              </w:rPr>
            </w:pPr>
            <w:r w:rsidRPr="00CF1CF5">
              <w:rPr>
                <w:rFonts w:ascii="Century Gothic" w:hAnsi="Century Gothic"/>
                <w:color w:val="231F20"/>
                <w:sz w:val="20"/>
                <w:szCs w:val="20"/>
                <w:rPrChange w:id="27" w:author="Louise Bonter" w:date="2023-10-04T12:49:00Z">
                  <w:rPr>
                    <w:rFonts w:ascii="Century Gothic" w:hAnsi="Century Gothic"/>
                    <w:color w:val="231F20"/>
                    <w:sz w:val="20"/>
                    <w:szCs w:val="20"/>
                    <w:highlight w:val="yellow"/>
                  </w:rPr>
                </w:rPrChange>
              </w:rPr>
              <w:t>£</w:t>
            </w:r>
            <w:r w:rsidR="002A1938" w:rsidRPr="00CF1CF5">
              <w:rPr>
                <w:rFonts w:ascii="Century Gothic" w:hAnsi="Century Gothic"/>
                <w:color w:val="231F20"/>
                <w:sz w:val="20"/>
                <w:szCs w:val="20"/>
                <w:rPrChange w:id="28" w:author="Louise Bonter" w:date="2023-10-04T12:49:00Z">
                  <w:rPr>
                    <w:rFonts w:ascii="Century Gothic" w:hAnsi="Century Gothic"/>
                    <w:color w:val="231F20"/>
                    <w:sz w:val="20"/>
                    <w:szCs w:val="20"/>
                    <w:highlight w:val="yellow"/>
                  </w:rPr>
                </w:rPrChange>
              </w:rPr>
              <w:t>0</w:t>
            </w:r>
          </w:p>
        </w:tc>
      </w:tr>
      <w:tr w:rsidR="00C658FB" w:rsidRPr="002424D6" w14:paraId="736F0B81" w14:textId="77777777">
        <w:trPr>
          <w:trHeight w:val="320"/>
        </w:trPr>
        <w:tc>
          <w:tcPr>
            <w:tcW w:w="11544" w:type="dxa"/>
          </w:tcPr>
          <w:p w14:paraId="782A43E1" w14:textId="483323FA" w:rsidR="00C658FB" w:rsidRPr="002424D6" w:rsidRDefault="00D131A0">
            <w:pPr>
              <w:pStyle w:val="TableParagraph"/>
              <w:spacing w:before="21" w:line="278" w:lineRule="exact"/>
              <w:rPr>
                <w:rFonts w:ascii="Century Gothic" w:hAnsi="Century Gothic"/>
                <w:sz w:val="20"/>
                <w:szCs w:val="20"/>
              </w:rPr>
            </w:pPr>
            <w:r w:rsidRPr="002424D6">
              <w:rPr>
                <w:rFonts w:ascii="Century Gothic" w:hAnsi="Century Gothic"/>
                <w:color w:val="231F20"/>
                <w:sz w:val="20"/>
                <w:szCs w:val="20"/>
              </w:rPr>
              <w:t>Total</w:t>
            </w:r>
            <w:r w:rsidRPr="002424D6">
              <w:rPr>
                <w:rFonts w:ascii="Century Gothic" w:hAnsi="Century Gothic"/>
                <w:color w:val="231F20"/>
                <w:spacing w:val="-9"/>
                <w:sz w:val="20"/>
                <w:szCs w:val="20"/>
              </w:rPr>
              <w:t xml:space="preserve"> </w:t>
            </w:r>
            <w:r w:rsidRPr="002424D6">
              <w:rPr>
                <w:rFonts w:ascii="Century Gothic" w:hAnsi="Century Gothic"/>
                <w:color w:val="231F20"/>
                <w:sz w:val="20"/>
                <w:szCs w:val="20"/>
              </w:rPr>
              <w:t>amount</w:t>
            </w:r>
            <w:r w:rsidRPr="002424D6">
              <w:rPr>
                <w:rFonts w:ascii="Century Gothic" w:hAnsi="Century Gothic"/>
                <w:color w:val="231F20"/>
                <w:spacing w:val="-8"/>
                <w:sz w:val="20"/>
                <w:szCs w:val="20"/>
              </w:rPr>
              <w:t xml:space="preserve"> </w:t>
            </w:r>
            <w:r w:rsidRPr="002424D6">
              <w:rPr>
                <w:rFonts w:ascii="Century Gothic" w:hAnsi="Century Gothic"/>
                <w:color w:val="231F20"/>
                <w:sz w:val="20"/>
                <w:szCs w:val="20"/>
              </w:rPr>
              <w:t>allocated</w:t>
            </w:r>
            <w:r w:rsidRPr="002424D6">
              <w:rPr>
                <w:rFonts w:ascii="Century Gothic" w:hAnsi="Century Gothic"/>
                <w:color w:val="231F20"/>
                <w:spacing w:val="-8"/>
                <w:sz w:val="20"/>
                <w:szCs w:val="20"/>
              </w:rPr>
              <w:t xml:space="preserve"> </w:t>
            </w:r>
            <w:r w:rsidRPr="002424D6">
              <w:rPr>
                <w:rFonts w:ascii="Century Gothic" w:hAnsi="Century Gothic"/>
                <w:color w:val="231F20"/>
                <w:sz w:val="20"/>
                <w:szCs w:val="20"/>
              </w:rPr>
              <w:t>for</w:t>
            </w:r>
            <w:r w:rsidRPr="002424D6">
              <w:rPr>
                <w:rFonts w:ascii="Century Gothic" w:hAnsi="Century Gothic"/>
                <w:color w:val="231F20"/>
                <w:spacing w:val="-9"/>
                <w:sz w:val="20"/>
                <w:szCs w:val="20"/>
              </w:rPr>
              <w:t xml:space="preserve"> </w:t>
            </w:r>
            <w:r w:rsidR="002D4F76" w:rsidRPr="002424D6">
              <w:rPr>
                <w:rFonts w:ascii="Century Gothic" w:hAnsi="Century Gothic"/>
                <w:color w:val="231F20"/>
                <w:sz w:val="20"/>
                <w:szCs w:val="20"/>
              </w:rPr>
              <w:t>202</w:t>
            </w:r>
            <w:r w:rsidR="00425126">
              <w:rPr>
                <w:rFonts w:ascii="Century Gothic" w:hAnsi="Century Gothic"/>
                <w:color w:val="231F20"/>
                <w:sz w:val="20"/>
                <w:szCs w:val="20"/>
              </w:rPr>
              <w:t>5</w:t>
            </w:r>
            <w:r w:rsidR="00116C77">
              <w:rPr>
                <w:rFonts w:ascii="Century Gothic" w:hAnsi="Century Gothic"/>
                <w:color w:val="231F20"/>
                <w:sz w:val="20"/>
                <w:szCs w:val="20"/>
              </w:rPr>
              <w:t>/2</w:t>
            </w:r>
            <w:r w:rsidR="00425126">
              <w:rPr>
                <w:rFonts w:ascii="Century Gothic" w:hAnsi="Century Gothic"/>
                <w:color w:val="231F20"/>
                <w:sz w:val="20"/>
                <w:szCs w:val="20"/>
              </w:rPr>
              <w:t>6</w:t>
            </w:r>
          </w:p>
        </w:tc>
        <w:tc>
          <w:tcPr>
            <w:tcW w:w="3834" w:type="dxa"/>
          </w:tcPr>
          <w:p w14:paraId="087B0B59" w14:textId="63A33A0C" w:rsidR="00C658FB" w:rsidRPr="00116C77" w:rsidRDefault="00D131A0">
            <w:pPr>
              <w:pStyle w:val="TableParagraph"/>
              <w:spacing w:before="21" w:line="278" w:lineRule="exact"/>
              <w:rPr>
                <w:rFonts w:ascii="Century Gothic" w:hAnsi="Century Gothic"/>
                <w:sz w:val="20"/>
                <w:szCs w:val="20"/>
                <w:highlight w:val="yellow"/>
              </w:rPr>
            </w:pPr>
            <w:r w:rsidRPr="00181103">
              <w:rPr>
                <w:rFonts w:ascii="Century Gothic" w:hAnsi="Century Gothic"/>
                <w:color w:val="231F20"/>
                <w:sz w:val="20"/>
                <w:szCs w:val="20"/>
              </w:rPr>
              <w:t>£</w:t>
            </w:r>
            <w:r w:rsidR="005159EE" w:rsidRPr="00181103">
              <w:rPr>
                <w:rFonts w:ascii="Century Gothic" w:hAnsi="Century Gothic"/>
                <w:color w:val="231F20"/>
                <w:sz w:val="20"/>
                <w:szCs w:val="20"/>
              </w:rPr>
              <w:t>18</w:t>
            </w:r>
            <w:ins w:id="29" w:author="Louise Bonter" w:date="2023-10-04T12:48:00Z">
              <w:r w:rsidR="00CF1CF5" w:rsidRPr="00181103">
                <w:rPr>
                  <w:rFonts w:ascii="Century Gothic" w:hAnsi="Century Gothic"/>
                  <w:color w:val="231F20"/>
                  <w:sz w:val="20"/>
                  <w:szCs w:val="20"/>
                </w:rPr>
                <w:t>.</w:t>
              </w:r>
            </w:ins>
            <w:r w:rsidR="00181103" w:rsidRPr="00181103">
              <w:rPr>
                <w:rFonts w:ascii="Century Gothic" w:hAnsi="Century Gothic"/>
                <w:color w:val="231F20"/>
                <w:sz w:val="20"/>
                <w:szCs w:val="20"/>
              </w:rPr>
              <w:t>1</w:t>
            </w:r>
            <w:r w:rsidR="00203362">
              <w:rPr>
                <w:rFonts w:ascii="Century Gothic" w:hAnsi="Century Gothic"/>
                <w:color w:val="231F20"/>
                <w:sz w:val="20"/>
                <w:szCs w:val="20"/>
              </w:rPr>
              <w:t>4</w:t>
            </w:r>
            <w:r w:rsidR="00181103" w:rsidRPr="00181103">
              <w:rPr>
                <w:rFonts w:ascii="Century Gothic" w:hAnsi="Century Gothic"/>
                <w:color w:val="231F20"/>
                <w:sz w:val="20"/>
                <w:szCs w:val="20"/>
              </w:rPr>
              <w:t>0</w:t>
            </w:r>
          </w:p>
        </w:tc>
      </w:tr>
      <w:tr w:rsidR="00C658FB" w:rsidRPr="002424D6" w14:paraId="439826AF" w14:textId="77777777">
        <w:trPr>
          <w:trHeight w:val="320"/>
        </w:trPr>
        <w:tc>
          <w:tcPr>
            <w:tcW w:w="11544" w:type="dxa"/>
          </w:tcPr>
          <w:p w14:paraId="06193A38" w14:textId="2489D233" w:rsidR="00C658FB" w:rsidRPr="002424D6" w:rsidRDefault="00D131A0">
            <w:pPr>
              <w:pStyle w:val="TableParagraph"/>
              <w:spacing w:before="21" w:line="278" w:lineRule="exact"/>
              <w:rPr>
                <w:rFonts w:ascii="Century Gothic" w:hAnsi="Century Gothic"/>
                <w:sz w:val="20"/>
                <w:szCs w:val="20"/>
              </w:rPr>
            </w:pPr>
            <w:r w:rsidRPr="002424D6">
              <w:rPr>
                <w:rFonts w:ascii="Century Gothic" w:hAnsi="Century Gothic"/>
                <w:color w:val="231F20"/>
                <w:sz w:val="20"/>
                <w:szCs w:val="20"/>
              </w:rPr>
              <w:t>How</w:t>
            </w:r>
            <w:r w:rsidRPr="002424D6">
              <w:rPr>
                <w:rFonts w:ascii="Century Gothic" w:hAnsi="Century Gothic"/>
                <w:color w:val="231F20"/>
                <w:spacing w:val="-4"/>
                <w:sz w:val="20"/>
                <w:szCs w:val="20"/>
              </w:rPr>
              <w:t xml:space="preserve"> </w:t>
            </w:r>
            <w:r w:rsidRPr="002424D6">
              <w:rPr>
                <w:rFonts w:ascii="Century Gothic" w:hAnsi="Century Gothic"/>
                <w:color w:val="231F20"/>
                <w:sz w:val="20"/>
                <w:szCs w:val="20"/>
              </w:rPr>
              <w:t>much</w:t>
            </w:r>
            <w:r w:rsidRPr="002424D6">
              <w:rPr>
                <w:rFonts w:ascii="Century Gothic" w:hAnsi="Century Gothic"/>
                <w:color w:val="231F20"/>
                <w:spacing w:val="-3"/>
                <w:sz w:val="20"/>
                <w:szCs w:val="20"/>
              </w:rPr>
              <w:t xml:space="preserve"> </w:t>
            </w:r>
            <w:r w:rsidRPr="002424D6">
              <w:rPr>
                <w:rFonts w:ascii="Century Gothic" w:hAnsi="Century Gothic"/>
                <w:color w:val="231F20"/>
                <w:sz w:val="20"/>
                <w:szCs w:val="20"/>
              </w:rPr>
              <w:t>(if</w:t>
            </w:r>
            <w:r w:rsidRPr="002424D6">
              <w:rPr>
                <w:rFonts w:ascii="Century Gothic" w:hAnsi="Century Gothic"/>
                <w:color w:val="231F20"/>
                <w:spacing w:val="-4"/>
                <w:sz w:val="20"/>
                <w:szCs w:val="20"/>
              </w:rPr>
              <w:t xml:space="preserve"> </w:t>
            </w:r>
            <w:r w:rsidRPr="002424D6">
              <w:rPr>
                <w:rFonts w:ascii="Century Gothic" w:hAnsi="Century Gothic"/>
                <w:color w:val="231F20"/>
                <w:sz w:val="20"/>
                <w:szCs w:val="20"/>
              </w:rPr>
              <w:t>any)</w:t>
            </w:r>
            <w:r w:rsidRPr="002424D6">
              <w:rPr>
                <w:rFonts w:ascii="Century Gothic" w:hAnsi="Century Gothic"/>
                <w:color w:val="231F20"/>
                <w:spacing w:val="-3"/>
                <w:sz w:val="20"/>
                <w:szCs w:val="20"/>
              </w:rPr>
              <w:t xml:space="preserve"> </w:t>
            </w:r>
            <w:r w:rsidRPr="002424D6">
              <w:rPr>
                <w:rFonts w:ascii="Century Gothic" w:hAnsi="Century Gothic"/>
                <w:color w:val="231F20"/>
                <w:sz w:val="20"/>
                <w:szCs w:val="20"/>
              </w:rPr>
              <w:t>do</w:t>
            </w:r>
            <w:r w:rsidRPr="002424D6">
              <w:rPr>
                <w:rFonts w:ascii="Century Gothic" w:hAnsi="Century Gothic"/>
                <w:color w:val="231F20"/>
                <w:spacing w:val="-4"/>
                <w:sz w:val="20"/>
                <w:szCs w:val="20"/>
              </w:rPr>
              <w:t xml:space="preserve"> </w:t>
            </w:r>
            <w:r w:rsidRPr="002424D6">
              <w:rPr>
                <w:rFonts w:ascii="Century Gothic" w:hAnsi="Century Gothic"/>
                <w:color w:val="231F20"/>
                <w:sz w:val="20"/>
                <w:szCs w:val="20"/>
              </w:rPr>
              <w:t>you</w:t>
            </w:r>
            <w:r w:rsidRPr="002424D6">
              <w:rPr>
                <w:rFonts w:ascii="Century Gothic" w:hAnsi="Century Gothic"/>
                <w:color w:val="231F20"/>
                <w:spacing w:val="-4"/>
                <w:sz w:val="20"/>
                <w:szCs w:val="20"/>
              </w:rPr>
              <w:t xml:space="preserve"> </w:t>
            </w:r>
            <w:r w:rsidRPr="002424D6">
              <w:rPr>
                <w:rFonts w:ascii="Century Gothic" w:hAnsi="Century Gothic"/>
                <w:color w:val="231F20"/>
                <w:sz w:val="20"/>
                <w:szCs w:val="20"/>
              </w:rPr>
              <w:t>intend</w:t>
            </w:r>
            <w:r w:rsidRPr="002424D6">
              <w:rPr>
                <w:rFonts w:ascii="Century Gothic" w:hAnsi="Century Gothic"/>
                <w:color w:val="231F20"/>
                <w:spacing w:val="-4"/>
                <w:sz w:val="20"/>
                <w:szCs w:val="20"/>
              </w:rPr>
              <w:t xml:space="preserve"> </w:t>
            </w:r>
            <w:r w:rsidRPr="002424D6">
              <w:rPr>
                <w:rFonts w:ascii="Century Gothic" w:hAnsi="Century Gothic"/>
                <w:color w:val="231F20"/>
                <w:sz w:val="20"/>
                <w:szCs w:val="20"/>
              </w:rPr>
              <w:t>to</w:t>
            </w:r>
            <w:r w:rsidRPr="002424D6">
              <w:rPr>
                <w:rFonts w:ascii="Century Gothic" w:hAnsi="Century Gothic"/>
                <w:color w:val="231F20"/>
                <w:spacing w:val="-4"/>
                <w:sz w:val="20"/>
                <w:szCs w:val="20"/>
              </w:rPr>
              <w:t xml:space="preserve"> </w:t>
            </w:r>
            <w:r w:rsidRPr="002424D6">
              <w:rPr>
                <w:rFonts w:ascii="Century Gothic" w:hAnsi="Century Gothic"/>
                <w:color w:val="231F20"/>
                <w:sz w:val="20"/>
                <w:szCs w:val="20"/>
              </w:rPr>
              <w:t>carry</w:t>
            </w:r>
            <w:r w:rsidRPr="002424D6">
              <w:rPr>
                <w:rFonts w:ascii="Century Gothic" w:hAnsi="Century Gothic"/>
                <w:color w:val="231F20"/>
                <w:spacing w:val="-3"/>
                <w:sz w:val="20"/>
                <w:szCs w:val="20"/>
              </w:rPr>
              <w:t xml:space="preserve"> </w:t>
            </w:r>
            <w:r w:rsidRPr="002424D6">
              <w:rPr>
                <w:rFonts w:ascii="Century Gothic" w:hAnsi="Century Gothic"/>
                <w:color w:val="231F20"/>
                <w:sz w:val="20"/>
                <w:szCs w:val="20"/>
              </w:rPr>
              <w:t>over</w:t>
            </w:r>
            <w:r w:rsidRPr="002424D6">
              <w:rPr>
                <w:rFonts w:ascii="Century Gothic" w:hAnsi="Century Gothic"/>
                <w:color w:val="231F20"/>
                <w:spacing w:val="-3"/>
                <w:sz w:val="20"/>
                <w:szCs w:val="20"/>
              </w:rPr>
              <w:t xml:space="preserve"> </w:t>
            </w:r>
            <w:r w:rsidRPr="002424D6">
              <w:rPr>
                <w:rFonts w:ascii="Century Gothic" w:hAnsi="Century Gothic"/>
                <w:color w:val="231F20"/>
                <w:sz w:val="20"/>
                <w:szCs w:val="20"/>
              </w:rPr>
              <w:t>from</w:t>
            </w:r>
            <w:r w:rsidRPr="002424D6">
              <w:rPr>
                <w:rFonts w:ascii="Century Gothic" w:hAnsi="Century Gothic"/>
                <w:color w:val="231F20"/>
                <w:spacing w:val="-4"/>
                <w:sz w:val="20"/>
                <w:szCs w:val="20"/>
              </w:rPr>
              <w:t xml:space="preserve"> </w:t>
            </w:r>
            <w:r w:rsidRPr="002424D6">
              <w:rPr>
                <w:rFonts w:ascii="Century Gothic" w:hAnsi="Century Gothic"/>
                <w:color w:val="231F20"/>
                <w:sz w:val="20"/>
                <w:szCs w:val="20"/>
              </w:rPr>
              <w:t>this</w:t>
            </w:r>
            <w:r w:rsidRPr="002424D6">
              <w:rPr>
                <w:rFonts w:ascii="Century Gothic" w:hAnsi="Century Gothic"/>
                <w:color w:val="231F20"/>
                <w:spacing w:val="-3"/>
                <w:sz w:val="20"/>
                <w:szCs w:val="20"/>
              </w:rPr>
              <w:t xml:space="preserve"> </w:t>
            </w:r>
            <w:r w:rsidRPr="002424D6">
              <w:rPr>
                <w:rFonts w:ascii="Century Gothic" w:hAnsi="Century Gothic"/>
                <w:color w:val="231F20"/>
                <w:sz w:val="20"/>
                <w:szCs w:val="20"/>
              </w:rPr>
              <w:t>total</w:t>
            </w:r>
            <w:r w:rsidRPr="002424D6">
              <w:rPr>
                <w:rFonts w:ascii="Century Gothic" w:hAnsi="Century Gothic"/>
                <w:color w:val="231F20"/>
                <w:spacing w:val="-5"/>
                <w:sz w:val="20"/>
                <w:szCs w:val="20"/>
              </w:rPr>
              <w:t xml:space="preserve"> </w:t>
            </w:r>
            <w:r w:rsidRPr="002424D6">
              <w:rPr>
                <w:rFonts w:ascii="Century Gothic" w:hAnsi="Century Gothic"/>
                <w:color w:val="231F20"/>
                <w:sz w:val="20"/>
                <w:szCs w:val="20"/>
              </w:rPr>
              <w:t>fund</w:t>
            </w:r>
            <w:r w:rsidRPr="002424D6">
              <w:rPr>
                <w:rFonts w:ascii="Century Gothic" w:hAnsi="Century Gothic"/>
                <w:color w:val="231F20"/>
                <w:spacing w:val="-4"/>
                <w:sz w:val="20"/>
                <w:szCs w:val="20"/>
              </w:rPr>
              <w:t xml:space="preserve"> </w:t>
            </w:r>
            <w:r w:rsidRPr="002424D6">
              <w:rPr>
                <w:rFonts w:ascii="Century Gothic" w:hAnsi="Century Gothic"/>
                <w:color w:val="231F20"/>
                <w:sz w:val="20"/>
                <w:szCs w:val="20"/>
              </w:rPr>
              <w:t>into</w:t>
            </w:r>
            <w:r w:rsidRPr="002424D6">
              <w:rPr>
                <w:rFonts w:ascii="Century Gothic" w:hAnsi="Century Gothic"/>
                <w:color w:val="231F20"/>
                <w:spacing w:val="-4"/>
                <w:sz w:val="20"/>
                <w:szCs w:val="20"/>
              </w:rPr>
              <w:t xml:space="preserve"> </w:t>
            </w:r>
            <w:r w:rsidRPr="002424D6">
              <w:rPr>
                <w:rFonts w:ascii="Century Gothic" w:hAnsi="Century Gothic"/>
                <w:color w:val="231F20"/>
                <w:sz w:val="20"/>
                <w:szCs w:val="20"/>
              </w:rPr>
              <w:t>202</w:t>
            </w:r>
            <w:r w:rsidR="009757D8">
              <w:rPr>
                <w:rFonts w:ascii="Century Gothic" w:hAnsi="Century Gothic"/>
                <w:color w:val="231F20"/>
                <w:sz w:val="20"/>
                <w:szCs w:val="20"/>
              </w:rPr>
              <w:t>6</w:t>
            </w:r>
            <w:r w:rsidR="00116C77">
              <w:rPr>
                <w:rFonts w:ascii="Century Gothic" w:hAnsi="Century Gothic"/>
                <w:color w:val="231F20"/>
                <w:sz w:val="20"/>
                <w:szCs w:val="20"/>
              </w:rPr>
              <w:t>/2</w:t>
            </w:r>
            <w:r w:rsidR="009757D8">
              <w:rPr>
                <w:rFonts w:ascii="Century Gothic" w:hAnsi="Century Gothic"/>
                <w:color w:val="231F20"/>
                <w:sz w:val="20"/>
                <w:szCs w:val="20"/>
              </w:rPr>
              <w:t>7</w:t>
            </w:r>
          </w:p>
        </w:tc>
        <w:tc>
          <w:tcPr>
            <w:tcW w:w="3834" w:type="dxa"/>
          </w:tcPr>
          <w:p w14:paraId="10DB2E9E" w14:textId="61BFD3B8" w:rsidR="00C658FB" w:rsidRPr="00A70B32" w:rsidRDefault="00D131A0">
            <w:pPr>
              <w:pStyle w:val="TableParagraph"/>
              <w:spacing w:before="21" w:line="278" w:lineRule="exact"/>
              <w:rPr>
                <w:rFonts w:ascii="Century Gothic" w:hAnsi="Century Gothic"/>
                <w:sz w:val="20"/>
                <w:szCs w:val="20"/>
                <w:rPrChange w:id="30" w:author="Louise Bonter" w:date="2022-12-06T08:28:00Z">
                  <w:rPr>
                    <w:rFonts w:ascii="Century Gothic" w:hAnsi="Century Gothic"/>
                    <w:sz w:val="20"/>
                    <w:szCs w:val="20"/>
                    <w:highlight w:val="yellow"/>
                  </w:rPr>
                </w:rPrChange>
              </w:rPr>
            </w:pPr>
            <w:r w:rsidRPr="00CF1CF5">
              <w:rPr>
                <w:rFonts w:ascii="Century Gothic" w:hAnsi="Century Gothic"/>
                <w:color w:val="231F20"/>
                <w:sz w:val="20"/>
                <w:szCs w:val="20"/>
                <w:rPrChange w:id="31" w:author="Louise Bonter" w:date="2023-10-04T12:49:00Z">
                  <w:rPr>
                    <w:rFonts w:ascii="Century Gothic" w:hAnsi="Century Gothic"/>
                    <w:color w:val="231F20"/>
                    <w:sz w:val="20"/>
                    <w:szCs w:val="20"/>
                    <w:highlight w:val="yellow"/>
                  </w:rPr>
                </w:rPrChange>
              </w:rPr>
              <w:t>£</w:t>
            </w:r>
            <w:r w:rsidR="002A1938" w:rsidRPr="00CF1CF5">
              <w:rPr>
                <w:rFonts w:ascii="Century Gothic" w:hAnsi="Century Gothic"/>
                <w:color w:val="231F20"/>
                <w:sz w:val="20"/>
                <w:szCs w:val="20"/>
                <w:rPrChange w:id="32" w:author="Louise Bonter" w:date="2023-10-04T12:49:00Z">
                  <w:rPr>
                    <w:rFonts w:ascii="Century Gothic" w:hAnsi="Century Gothic"/>
                    <w:color w:val="231F20"/>
                    <w:sz w:val="20"/>
                    <w:szCs w:val="20"/>
                    <w:highlight w:val="yellow"/>
                  </w:rPr>
                </w:rPrChange>
              </w:rPr>
              <w:t>0</w:t>
            </w:r>
          </w:p>
        </w:tc>
      </w:tr>
    </w:tbl>
    <w:p w14:paraId="0264B48F" w14:textId="67346C61" w:rsidR="00C658FB" w:rsidRPr="002424D6" w:rsidRDefault="00FA7865">
      <w:pPr>
        <w:pStyle w:val="BodyText"/>
        <w:spacing w:before="1"/>
        <w:rPr>
          <w:rFonts w:ascii="Century Gothic" w:hAnsi="Century Gothic"/>
          <w:sz w:val="20"/>
          <w:szCs w:val="20"/>
        </w:rPr>
      </w:pPr>
      <w:r w:rsidRPr="002424D6">
        <w:rPr>
          <w:rFonts w:ascii="Century Gothic" w:hAnsi="Century Gothic"/>
          <w:noProof/>
          <w:sz w:val="20"/>
          <w:szCs w:val="20"/>
          <w:lang w:eastAsia="en-GB"/>
        </w:rPr>
        <mc:AlternateContent>
          <mc:Choice Requires="wpg">
            <w:drawing>
              <wp:anchor distT="0" distB="0" distL="0" distR="0" simplePos="0" relativeHeight="487591424" behindDoc="1" locked="0" layoutInCell="1" allowOverlap="1" wp14:anchorId="6EAE03C3" wp14:editId="724F4C70">
                <wp:simplePos x="0" y="0"/>
                <wp:positionH relativeFrom="page">
                  <wp:posOffset>0</wp:posOffset>
                </wp:positionH>
                <wp:positionV relativeFrom="paragraph">
                  <wp:posOffset>186690</wp:posOffset>
                </wp:positionV>
                <wp:extent cx="7074535" cy="777240"/>
                <wp:effectExtent l="0" t="0" r="0" b="0"/>
                <wp:wrapTopAndBottom/>
                <wp:docPr id="14" name="docshapegroup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74535" cy="777240"/>
                          <a:chOff x="0" y="294"/>
                          <a:chExt cx="11141" cy="1224"/>
                        </a:xfrm>
                      </wpg:grpSpPr>
                      <wps:wsp>
                        <wps:cNvPr id="15" name="docshape34"/>
                        <wps:cNvSpPr>
                          <a:spLocks noChangeArrowheads="1"/>
                        </wps:cNvSpPr>
                        <wps:spPr bwMode="auto">
                          <a:xfrm>
                            <a:off x="0" y="293"/>
                            <a:ext cx="11141" cy="1224"/>
                          </a:xfrm>
                          <a:prstGeom prst="rect">
                            <a:avLst/>
                          </a:prstGeom>
                          <a:solidFill>
                            <a:srgbClr val="0090D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 name="docshape35"/>
                        <wps:cNvSpPr txBox="1">
                          <a:spLocks noChangeArrowheads="1"/>
                        </wps:cNvSpPr>
                        <wps:spPr bwMode="auto">
                          <a:xfrm>
                            <a:off x="0" y="293"/>
                            <a:ext cx="11141" cy="12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6DDA52" w14:textId="77777777" w:rsidR="00C658FB" w:rsidRDefault="00D131A0">
                              <w:pPr>
                                <w:spacing w:before="74" w:line="315" w:lineRule="exact"/>
                                <w:ind w:left="720"/>
                                <w:rPr>
                                  <w:b/>
                                  <w:sz w:val="26"/>
                                </w:rPr>
                              </w:pPr>
                              <w:r>
                                <w:rPr>
                                  <w:b/>
                                  <w:color w:val="FFFFFF"/>
                                  <w:sz w:val="26"/>
                                </w:rPr>
                                <w:t>Swimming</w:t>
                              </w:r>
                              <w:r>
                                <w:rPr>
                                  <w:b/>
                                  <w:color w:val="FFFFFF"/>
                                  <w:spacing w:val="-8"/>
                                  <w:sz w:val="26"/>
                                </w:rPr>
                                <w:t xml:space="preserve"> </w:t>
                              </w:r>
                              <w:r>
                                <w:rPr>
                                  <w:b/>
                                  <w:color w:val="FFFFFF"/>
                                  <w:sz w:val="26"/>
                                </w:rPr>
                                <w:t>Data</w:t>
                              </w:r>
                            </w:p>
                            <w:p w14:paraId="355D7A58" w14:textId="78FC9857" w:rsidR="00C658FB" w:rsidRDefault="00D131A0">
                              <w:pPr>
                                <w:spacing w:line="315" w:lineRule="exact"/>
                                <w:ind w:left="720"/>
                                <w:rPr>
                                  <w:sz w:val="26"/>
                                </w:rPr>
                              </w:pPr>
                              <w:r>
                                <w:rPr>
                                  <w:color w:val="FFFFFF"/>
                                  <w:sz w:val="26"/>
                                </w:rPr>
                                <w:t>Please</w:t>
                              </w:r>
                              <w:r>
                                <w:rPr>
                                  <w:color w:val="FFFFFF"/>
                                  <w:spacing w:val="-6"/>
                                  <w:sz w:val="26"/>
                                </w:rPr>
                                <w:t xml:space="preserve"> </w:t>
                              </w:r>
                              <w:r>
                                <w:rPr>
                                  <w:color w:val="FFFFFF"/>
                                  <w:sz w:val="26"/>
                                </w:rPr>
                                <w:t>report</w:t>
                              </w:r>
                              <w:r>
                                <w:rPr>
                                  <w:color w:val="FFFFFF"/>
                                  <w:spacing w:val="-6"/>
                                  <w:sz w:val="26"/>
                                </w:rPr>
                                <w:t xml:space="preserve"> </w:t>
                              </w:r>
                              <w:r>
                                <w:rPr>
                                  <w:color w:val="FFFFFF"/>
                                  <w:sz w:val="26"/>
                                </w:rPr>
                                <w:t>on</w:t>
                              </w:r>
                              <w:r>
                                <w:rPr>
                                  <w:color w:val="FFFFFF"/>
                                  <w:spacing w:val="-6"/>
                                  <w:sz w:val="26"/>
                                </w:rPr>
                                <w:t xml:space="preserve"> </w:t>
                              </w:r>
                              <w:r>
                                <w:rPr>
                                  <w:color w:val="FFFFFF"/>
                                  <w:sz w:val="26"/>
                                </w:rPr>
                                <w:t>your</w:t>
                              </w:r>
                              <w:r>
                                <w:rPr>
                                  <w:color w:val="FFFFFF"/>
                                  <w:spacing w:val="-7"/>
                                  <w:sz w:val="26"/>
                                </w:rPr>
                                <w:t xml:space="preserve"> </w:t>
                              </w:r>
                              <w:r>
                                <w:rPr>
                                  <w:color w:val="FFFFFF"/>
                                  <w:sz w:val="26"/>
                                </w:rPr>
                                <w:t>Swimming</w:t>
                              </w:r>
                              <w:r>
                                <w:rPr>
                                  <w:color w:val="FFFFFF"/>
                                  <w:spacing w:val="-6"/>
                                  <w:sz w:val="26"/>
                                </w:rPr>
                                <w:t xml:space="preserve"> </w:t>
                              </w:r>
                              <w:r>
                                <w:rPr>
                                  <w:color w:val="FFFFFF"/>
                                  <w:sz w:val="26"/>
                                </w:rPr>
                                <w:t>Data</w:t>
                              </w:r>
                              <w:r>
                                <w:rPr>
                                  <w:color w:val="FFFFFF"/>
                                  <w:spacing w:val="-6"/>
                                  <w:sz w:val="26"/>
                                </w:rPr>
                                <w:t xml:space="preserve"> </w:t>
                              </w:r>
                              <w:r>
                                <w:rPr>
                                  <w:color w:val="FFFFFF"/>
                                  <w:sz w:val="26"/>
                                </w:rPr>
                                <w:t>below.</w:t>
                              </w:r>
                              <w:r w:rsidR="009E5EBA">
                                <w:rPr>
                                  <w:color w:val="FFFFFF"/>
                                  <w:sz w:val="26"/>
                                </w:rPr>
                                <w:t xml:space="preserve"> Impact of 2</w:t>
                              </w:r>
                              <w:r w:rsidR="00BD6FAE">
                                <w:rPr>
                                  <w:color w:val="FFFFFF"/>
                                  <w:sz w:val="26"/>
                                </w:rPr>
                                <w:t>5/26</w:t>
                              </w:r>
                              <w:r w:rsidR="009E5EBA">
                                <w:rPr>
                                  <w:color w:val="FFFFFF"/>
                                  <w:sz w:val="26"/>
                                </w:rPr>
                                <w:t xml:space="preserve"> spending</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EAE03C3" id="docshapegroup33" o:spid="_x0000_s1029" style="position:absolute;margin-left:0;margin-top:14.7pt;width:557.05pt;height:61.2pt;z-index:-15725056;mso-wrap-distance-left:0;mso-wrap-distance-right:0;mso-position-horizontal-relative:page;mso-position-vertical-relative:text" coordorigin=",294" coordsize="11141,12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">
                <v:rect id="docshape34" o:spid="_x0000_s1030" style="position:absolute;top:293;width:11141;height:1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" fillcolor="#0090d6" stroked="f"/>
                <v:shape id="docshape35" o:spid="_x0000_s1031" type="#_x0000_t202" style="position:absolute;top:293;width:11141;height:1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14:paraId="746DDA52" w14:textId="77777777" w:rsidR="00C658FB" w:rsidRDefault="00D131A0">
                        <w:pPr>
                          <w:spacing w:before="74" w:line="315" w:lineRule="exact"/>
                          <w:ind w:left="720"/>
                          <w:rPr>
                            <w:b/>
                            <w:sz w:val="26"/>
                          </w:rPr>
                        </w:pPr>
                        <w:r>
                          <w:rPr>
                            <w:b/>
                            <w:color w:val="FFFFFF"/>
                            <w:sz w:val="26"/>
                          </w:rPr>
                          <w:t>Swimming</w:t>
                        </w:r>
                        <w:r>
                          <w:rPr>
                            <w:b/>
                            <w:color w:val="FFFFFF"/>
                            <w:spacing w:val="-8"/>
                            <w:sz w:val="26"/>
                          </w:rPr>
                          <w:t xml:space="preserve"> </w:t>
                        </w:r>
                        <w:r>
                          <w:rPr>
                            <w:b/>
                            <w:color w:val="FFFFFF"/>
                            <w:sz w:val="26"/>
                          </w:rPr>
                          <w:t>Data</w:t>
                        </w:r>
                      </w:p>
                      <w:p w14:paraId="355D7A58" w14:textId="78FC9857" w:rsidR="00C658FB" w:rsidRDefault="00D131A0">
                        <w:pPr>
                          <w:spacing w:line="315" w:lineRule="exact"/>
                          <w:ind w:left="720"/>
                          <w:rPr>
                            <w:sz w:val="26"/>
                          </w:rPr>
                        </w:pPr>
                        <w:r>
                          <w:rPr>
                            <w:color w:val="FFFFFF"/>
                            <w:sz w:val="26"/>
                          </w:rPr>
                          <w:t>Please</w:t>
                        </w:r>
                        <w:r>
                          <w:rPr>
                            <w:color w:val="FFFFFF"/>
                            <w:spacing w:val="-6"/>
                            <w:sz w:val="26"/>
                          </w:rPr>
                          <w:t xml:space="preserve"> </w:t>
                        </w:r>
                        <w:r>
                          <w:rPr>
                            <w:color w:val="FFFFFF"/>
                            <w:sz w:val="26"/>
                          </w:rPr>
                          <w:t>report</w:t>
                        </w:r>
                        <w:r>
                          <w:rPr>
                            <w:color w:val="FFFFFF"/>
                            <w:spacing w:val="-6"/>
                            <w:sz w:val="26"/>
                          </w:rPr>
                          <w:t xml:space="preserve"> </w:t>
                        </w:r>
                        <w:r>
                          <w:rPr>
                            <w:color w:val="FFFFFF"/>
                            <w:sz w:val="26"/>
                          </w:rPr>
                          <w:t>on</w:t>
                        </w:r>
                        <w:r>
                          <w:rPr>
                            <w:color w:val="FFFFFF"/>
                            <w:spacing w:val="-6"/>
                            <w:sz w:val="26"/>
                          </w:rPr>
                          <w:t xml:space="preserve"> </w:t>
                        </w:r>
                        <w:r>
                          <w:rPr>
                            <w:color w:val="FFFFFF"/>
                            <w:sz w:val="26"/>
                          </w:rPr>
                          <w:t>your</w:t>
                        </w:r>
                        <w:r>
                          <w:rPr>
                            <w:color w:val="FFFFFF"/>
                            <w:spacing w:val="-7"/>
                            <w:sz w:val="26"/>
                          </w:rPr>
                          <w:t xml:space="preserve"> </w:t>
                        </w:r>
                        <w:r>
                          <w:rPr>
                            <w:color w:val="FFFFFF"/>
                            <w:sz w:val="26"/>
                          </w:rPr>
                          <w:t>Swimming</w:t>
                        </w:r>
                        <w:r>
                          <w:rPr>
                            <w:color w:val="FFFFFF"/>
                            <w:spacing w:val="-6"/>
                            <w:sz w:val="26"/>
                          </w:rPr>
                          <w:t xml:space="preserve"> </w:t>
                        </w:r>
                        <w:r>
                          <w:rPr>
                            <w:color w:val="FFFFFF"/>
                            <w:sz w:val="26"/>
                          </w:rPr>
                          <w:t>Data</w:t>
                        </w:r>
                        <w:r>
                          <w:rPr>
                            <w:color w:val="FFFFFF"/>
                            <w:spacing w:val="-6"/>
                            <w:sz w:val="26"/>
                          </w:rPr>
                          <w:t xml:space="preserve"> </w:t>
                        </w:r>
                        <w:r>
                          <w:rPr>
                            <w:color w:val="FFFFFF"/>
                            <w:sz w:val="26"/>
                          </w:rPr>
                          <w:t>below.</w:t>
                        </w:r>
                        <w:r w:rsidR="009E5EBA">
                          <w:rPr>
                            <w:color w:val="FFFFFF"/>
                            <w:sz w:val="26"/>
                          </w:rPr>
                          <w:t xml:space="preserve"> Impact of 2</w:t>
                        </w:r>
                        <w:r w:rsidR="00BD6FAE">
                          <w:rPr>
                            <w:color w:val="FFFFFF"/>
                            <w:sz w:val="26"/>
                          </w:rPr>
                          <w:t>5/26</w:t>
                        </w:r>
                        <w:r w:rsidR="009E5EBA">
                          <w:rPr>
                            <w:color w:val="FFFFFF"/>
                            <w:sz w:val="26"/>
                          </w:rPr>
                          <w:t xml:space="preserve"> spending</w:t>
                        </w:r>
                      </w:p>
                    </w:txbxContent>
                  </v:textbox>
                </v:shape>
                <w10:wrap type="topAndBottom" anchorx="page"/>
              </v:group>
            </w:pict>
          </mc:Fallback>
        </mc:AlternateContent>
      </w:r>
    </w:p>
    <w:p w14:paraId="6C6F8EA4" w14:textId="77777777" w:rsidR="00C658FB" w:rsidRPr="002424D6" w:rsidRDefault="00C658FB">
      <w:pPr>
        <w:pStyle w:val="BodyText"/>
        <w:spacing w:before="4"/>
        <w:rPr>
          <w:rFonts w:ascii="Century Gothic" w:hAnsi="Century Gothic"/>
          <w:sz w:val="20"/>
          <w:szCs w:val="20"/>
        </w:rPr>
      </w:pPr>
    </w:p>
    <w:tbl>
      <w:tblPr>
        <w:tblW w:w="0" w:type="auto"/>
        <w:tblInd w:w="74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1582"/>
        <w:gridCol w:w="3798"/>
      </w:tblGrid>
      <w:tr w:rsidR="00C658FB" w:rsidRPr="002424D6" w14:paraId="631DC4ED" w14:textId="77777777">
        <w:trPr>
          <w:trHeight w:val="1472"/>
        </w:trPr>
        <w:tc>
          <w:tcPr>
            <w:tcW w:w="11582" w:type="dxa"/>
          </w:tcPr>
          <w:p w14:paraId="3E85B492" w14:textId="5C5D2490" w:rsidR="00C658FB" w:rsidRPr="002424D6" w:rsidRDefault="00D131A0">
            <w:pPr>
              <w:pStyle w:val="TableParagraph"/>
              <w:spacing w:before="26" w:line="235" w:lineRule="auto"/>
              <w:rPr>
                <w:rFonts w:ascii="Century Gothic" w:hAnsi="Century Gothic"/>
                <w:sz w:val="20"/>
                <w:szCs w:val="20"/>
              </w:rPr>
            </w:pPr>
            <w:r w:rsidRPr="002424D6">
              <w:rPr>
                <w:rFonts w:ascii="Century Gothic" w:hAnsi="Century Gothic"/>
                <w:color w:val="231F20"/>
                <w:sz w:val="20"/>
                <w:szCs w:val="20"/>
              </w:rPr>
              <w:t>What</w:t>
            </w:r>
            <w:r w:rsidRPr="002424D6">
              <w:rPr>
                <w:rFonts w:ascii="Century Gothic" w:hAnsi="Century Gothic"/>
                <w:color w:val="231F20"/>
                <w:spacing w:val="-8"/>
                <w:sz w:val="20"/>
                <w:szCs w:val="20"/>
              </w:rPr>
              <w:t xml:space="preserve"> </w:t>
            </w:r>
            <w:r w:rsidRPr="002424D6">
              <w:rPr>
                <w:rFonts w:ascii="Century Gothic" w:hAnsi="Century Gothic"/>
                <w:color w:val="231F20"/>
                <w:sz w:val="20"/>
                <w:szCs w:val="20"/>
              </w:rPr>
              <w:t>percentage</w:t>
            </w:r>
            <w:r w:rsidRPr="002424D6">
              <w:rPr>
                <w:rFonts w:ascii="Century Gothic" w:hAnsi="Century Gothic"/>
                <w:color w:val="231F20"/>
                <w:spacing w:val="-8"/>
                <w:sz w:val="20"/>
                <w:szCs w:val="20"/>
              </w:rPr>
              <w:t xml:space="preserve"> </w:t>
            </w:r>
            <w:r w:rsidRPr="002424D6">
              <w:rPr>
                <w:rFonts w:ascii="Century Gothic" w:hAnsi="Century Gothic"/>
                <w:color w:val="231F20"/>
                <w:sz w:val="20"/>
                <w:szCs w:val="20"/>
              </w:rPr>
              <w:t>of</w:t>
            </w:r>
            <w:r w:rsidRPr="002424D6">
              <w:rPr>
                <w:rFonts w:ascii="Century Gothic" w:hAnsi="Century Gothic"/>
                <w:color w:val="231F20"/>
                <w:spacing w:val="-8"/>
                <w:sz w:val="20"/>
                <w:szCs w:val="20"/>
              </w:rPr>
              <w:t xml:space="preserve"> </w:t>
            </w:r>
            <w:r w:rsidRPr="002424D6">
              <w:rPr>
                <w:rFonts w:ascii="Century Gothic" w:hAnsi="Century Gothic"/>
                <w:color w:val="231F20"/>
                <w:sz w:val="20"/>
                <w:szCs w:val="20"/>
              </w:rPr>
              <w:t>your</w:t>
            </w:r>
            <w:r w:rsidRPr="002424D6">
              <w:rPr>
                <w:rFonts w:ascii="Century Gothic" w:hAnsi="Century Gothic"/>
                <w:color w:val="231F20"/>
                <w:spacing w:val="-8"/>
                <w:sz w:val="20"/>
                <w:szCs w:val="20"/>
              </w:rPr>
              <w:t xml:space="preserve"> </w:t>
            </w:r>
            <w:r w:rsidR="007925B4">
              <w:rPr>
                <w:rFonts w:ascii="Century Gothic" w:hAnsi="Century Gothic"/>
                <w:color w:val="231F20"/>
                <w:sz w:val="20"/>
                <w:szCs w:val="20"/>
              </w:rPr>
              <w:t>2</w:t>
            </w:r>
            <w:r w:rsidR="00BD6FAE">
              <w:rPr>
                <w:rFonts w:ascii="Century Gothic" w:hAnsi="Century Gothic"/>
                <w:color w:val="231F20"/>
                <w:sz w:val="20"/>
                <w:szCs w:val="20"/>
              </w:rPr>
              <w:t>5/26</w:t>
            </w:r>
            <w:r w:rsidR="007925B4">
              <w:rPr>
                <w:rFonts w:ascii="Century Gothic" w:hAnsi="Century Gothic"/>
                <w:color w:val="231F20"/>
                <w:sz w:val="20"/>
                <w:szCs w:val="20"/>
              </w:rPr>
              <w:t xml:space="preserve"> </w:t>
            </w:r>
            <w:r w:rsidRPr="002424D6">
              <w:rPr>
                <w:rFonts w:ascii="Century Gothic" w:hAnsi="Century Gothic"/>
                <w:color w:val="231F20"/>
                <w:sz w:val="20"/>
                <w:szCs w:val="20"/>
              </w:rPr>
              <w:t>Year</w:t>
            </w:r>
            <w:r w:rsidRPr="002424D6">
              <w:rPr>
                <w:rFonts w:ascii="Century Gothic" w:hAnsi="Century Gothic"/>
                <w:color w:val="231F20"/>
                <w:spacing w:val="-8"/>
                <w:sz w:val="20"/>
                <w:szCs w:val="20"/>
              </w:rPr>
              <w:t xml:space="preserve"> </w:t>
            </w:r>
            <w:r w:rsidRPr="002424D6">
              <w:rPr>
                <w:rFonts w:ascii="Century Gothic" w:hAnsi="Century Gothic"/>
                <w:color w:val="231F20"/>
                <w:sz w:val="20"/>
                <w:szCs w:val="20"/>
              </w:rPr>
              <w:t>6</w:t>
            </w:r>
            <w:r w:rsidRPr="002424D6">
              <w:rPr>
                <w:rFonts w:ascii="Century Gothic" w:hAnsi="Century Gothic"/>
                <w:color w:val="231F20"/>
                <w:spacing w:val="-7"/>
                <w:sz w:val="20"/>
                <w:szCs w:val="20"/>
              </w:rPr>
              <w:t xml:space="preserve"> </w:t>
            </w:r>
            <w:r w:rsidRPr="002424D6">
              <w:rPr>
                <w:rFonts w:ascii="Century Gothic" w:hAnsi="Century Gothic"/>
                <w:color w:val="231F20"/>
                <w:sz w:val="20"/>
                <w:szCs w:val="20"/>
              </w:rPr>
              <w:t>cohort</w:t>
            </w:r>
            <w:r w:rsidRPr="002424D6">
              <w:rPr>
                <w:rFonts w:ascii="Century Gothic" w:hAnsi="Century Gothic"/>
                <w:color w:val="231F20"/>
                <w:spacing w:val="-9"/>
                <w:sz w:val="20"/>
                <w:szCs w:val="20"/>
              </w:rPr>
              <w:t xml:space="preserve"> </w:t>
            </w:r>
            <w:r w:rsidRPr="002424D6">
              <w:rPr>
                <w:rFonts w:ascii="Century Gothic" w:hAnsi="Century Gothic"/>
                <w:color w:val="231F20"/>
                <w:sz w:val="20"/>
                <w:szCs w:val="20"/>
              </w:rPr>
              <w:t>swim</w:t>
            </w:r>
            <w:r w:rsidRPr="002424D6">
              <w:rPr>
                <w:rFonts w:ascii="Century Gothic" w:hAnsi="Century Gothic"/>
                <w:color w:val="231F20"/>
                <w:spacing w:val="-7"/>
                <w:sz w:val="20"/>
                <w:szCs w:val="20"/>
              </w:rPr>
              <w:t xml:space="preserve"> </w:t>
            </w:r>
            <w:r w:rsidRPr="002424D6">
              <w:rPr>
                <w:rFonts w:ascii="Century Gothic" w:hAnsi="Century Gothic"/>
                <w:color w:val="231F20"/>
                <w:sz w:val="20"/>
                <w:szCs w:val="20"/>
              </w:rPr>
              <w:t>competently,</w:t>
            </w:r>
            <w:r w:rsidRPr="002424D6">
              <w:rPr>
                <w:rFonts w:ascii="Century Gothic" w:hAnsi="Century Gothic"/>
                <w:color w:val="231F20"/>
                <w:spacing w:val="-8"/>
                <w:sz w:val="20"/>
                <w:szCs w:val="20"/>
              </w:rPr>
              <w:t xml:space="preserve"> </w:t>
            </w:r>
            <w:r w:rsidRPr="002424D6">
              <w:rPr>
                <w:rFonts w:ascii="Century Gothic" w:hAnsi="Century Gothic"/>
                <w:color w:val="231F20"/>
                <w:sz w:val="20"/>
                <w:szCs w:val="20"/>
              </w:rPr>
              <w:t>confidently</w:t>
            </w:r>
            <w:r w:rsidRPr="002424D6">
              <w:rPr>
                <w:rFonts w:ascii="Century Gothic" w:hAnsi="Century Gothic"/>
                <w:color w:val="231F20"/>
                <w:spacing w:val="-7"/>
                <w:sz w:val="20"/>
                <w:szCs w:val="20"/>
              </w:rPr>
              <w:t xml:space="preserve"> </w:t>
            </w:r>
            <w:r w:rsidRPr="002424D6">
              <w:rPr>
                <w:rFonts w:ascii="Century Gothic" w:hAnsi="Century Gothic"/>
                <w:color w:val="231F20"/>
                <w:sz w:val="20"/>
                <w:szCs w:val="20"/>
              </w:rPr>
              <w:t>and</w:t>
            </w:r>
            <w:r w:rsidRPr="002424D6">
              <w:rPr>
                <w:rFonts w:ascii="Century Gothic" w:hAnsi="Century Gothic"/>
                <w:color w:val="231F20"/>
                <w:spacing w:val="-9"/>
                <w:sz w:val="20"/>
                <w:szCs w:val="20"/>
              </w:rPr>
              <w:t xml:space="preserve"> </w:t>
            </w:r>
            <w:r w:rsidRPr="002424D6">
              <w:rPr>
                <w:rFonts w:ascii="Century Gothic" w:hAnsi="Century Gothic"/>
                <w:color w:val="231F20"/>
                <w:sz w:val="20"/>
                <w:szCs w:val="20"/>
              </w:rPr>
              <w:t>proficiently</w:t>
            </w:r>
            <w:r w:rsidRPr="002424D6">
              <w:rPr>
                <w:rFonts w:ascii="Century Gothic" w:hAnsi="Century Gothic"/>
                <w:color w:val="231F20"/>
                <w:spacing w:val="-7"/>
                <w:sz w:val="20"/>
                <w:szCs w:val="20"/>
              </w:rPr>
              <w:t xml:space="preserve"> </w:t>
            </w:r>
            <w:r w:rsidRPr="002424D6">
              <w:rPr>
                <w:rFonts w:ascii="Century Gothic" w:hAnsi="Century Gothic"/>
                <w:color w:val="231F20"/>
                <w:sz w:val="20"/>
                <w:szCs w:val="20"/>
              </w:rPr>
              <w:t>over</w:t>
            </w:r>
            <w:r w:rsidRPr="002424D6">
              <w:rPr>
                <w:rFonts w:ascii="Century Gothic" w:hAnsi="Century Gothic"/>
                <w:color w:val="231F20"/>
                <w:spacing w:val="-8"/>
                <w:sz w:val="20"/>
                <w:szCs w:val="20"/>
              </w:rPr>
              <w:t xml:space="preserve"> </w:t>
            </w:r>
            <w:r w:rsidRPr="002424D6">
              <w:rPr>
                <w:rFonts w:ascii="Century Gothic" w:hAnsi="Century Gothic"/>
                <w:color w:val="231F20"/>
                <w:sz w:val="20"/>
                <w:szCs w:val="20"/>
              </w:rPr>
              <w:t>a</w:t>
            </w:r>
            <w:r w:rsidRPr="002424D6">
              <w:rPr>
                <w:rFonts w:ascii="Century Gothic" w:hAnsi="Century Gothic"/>
                <w:color w:val="231F20"/>
                <w:spacing w:val="-8"/>
                <w:sz w:val="20"/>
                <w:szCs w:val="20"/>
              </w:rPr>
              <w:t xml:space="preserve"> </w:t>
            </w:r>
            <w:r w:rsidRPr="002424D6">
              <w:rPr>
                <w:rFonts w:ascii="Century Gothic" w:hAnsi="Century Gothic"/>
                <w:color w:val="231F20"/>
                <w:sz w:val="20"/>
                <w:szCs w:val="20"/>
              </w:rPr>
              <w:t>distance</w:t>
            </w:r>
            <w:r w:rsidRPr="002424D6">
              <w:rPr>
                <w:rFonts w:ascii="Century Gothic" w:hAnsi="Century Gothic"/>
                <w:color w:val="231F20"/>
                <w:spacing w:val="-9"/>
                <w:sz w:val="20"/>
                <w:szCs w:val="20"/>
              </w:rPr>
              <w:t xml:space="preserve"> </w:t>
            </w:r>
            <w:r w:rsidRPr="002424D6">
              <w:rPr>
                <w:rFonts w:ascii="Century Gothic" w:hAnsi="Century Gothic"/>
                <w:color w:val="231F20"/>
                <w:sz w:val="20"/>
                <w:szCs w:val="20"/>
              </w:rPr>
              <w:t>of</w:t>
            </w:r>
            <w:r w:rsidRPr="002424D6">
              <w:rPr>
                <w:rFonts w:ascii="Century Gothic" w:hAnsi="Century Gothic"/>
                <w:color w:val="231F20"/>
                <w:spacing w:val="-8"/>
                <w:sz w:val="20"/>
                <w:szCs w:val="20"/>
              </w:rPr>
              <w:t xml:space="preserve"> </w:t>
            </w:r>
            <w:r w:rsidRPr="002424D6">
              <w:rPr>
                <w:rFonts w:ascii="Century Gothic" w:hAnsi="Century Gothic"/>
                <w:color w:val="231F20"/>
                <w:sz w:val="20"/>
                <w:szCs w:val="20"/>
              </w:rPr>
              <w:t>at</w:t>
            </w:r>
            <w:r w:rsidRPr="002424D6">
              <w:rPr>
                <w:rFonts w:ascii="Century Gothic" w:hAnsi="Century Gothic"/>
                <w:color w:val="231F20"/>
                <w:spacing w:val="-51"/>
                <w:sz w:val="20"/>
                <w:szCs w:val="20"/>
              </w:rPr>
              <w:t xml:space="preserve"> </w:t>
            </w:r>
            <w:r w:rsidRPr="002424D6">
              <w:rPr>
                <w:rFonts w:ascii="Century Gothic" w:hAnsi="Century Gothic"/>
                <w:color w:val="231F20"/>
                <w:sz w:val="20"/>
                <w:szCs w:val="20"/>
              </w:rPr>
              <w:t>least</w:t>
            </w:r>
            <w:r w:rsidRPr="002424D6">
              <w:rPr>
                <w:rFonts w:ascii="Century Gothic" w:hAnsi="Century Gothic"/>
                <w:color w:val="231F20"/>
                <w:spacing w:val="-1"/>
                <w:sz w:val="20"/>
                <w:szCs w:val="20"/>
              </w:rPr>
              <w:t xml:space="preserve"> </w:t>
            </w:r>
            <w:r w:rsidRPr="002424D6">
              <w:rPr>
                <w:rFonts w:ascii="Century Gothic" w:hAnsi="Century Gothic"/>
                <w:color w:val="231F20"/>
                <w:sz w:val="20"/>
                <w:szCs w:val="20"/>
              </w:rPr>
              <w:t>25 metres?</w:t>
            </w:r>
          </w:p>
          <w:p w14:paraId="396E5695" w14:textId="12E417DC" w:rsidR="00C658FB" w:rsidRPr="002424D6" w:rsidRDefault="00C658FB">
            <w:pPr>
              <w:pStyle w:val="TableParagraph"/>
              <w:spacing w:line="276" w:lineRule="exact"/>
              <w:rPr>
                <w:rFonts w:ascii="Century Gothic" w:hAnsi="Century Gothic"/>
                <w:sz w:val="20"/>
                <w:szCs w:val="20"/>
              </w:rPr>
            </w:pPr>
          </w:p>
        </w:tc>
        <w:tc>
          <w:tcPr>
            <w:tcW w:w="3798" w:type="dxa"/>
          </w:tcPr>
          <w:p w14:paraId="58FC538A" w14:textId="293481A8" w:rsidR="0055028F" w:rsidRPr="00FC4611" w:rsidRDefault="0093489A" w:rsidP="0093489A">
            <w:pPr>
              <w:pStyle w:val="TableParagraph"/>
              <w:spacing w:before="130"/>
              <w:ind w:left="0"/>
              <w:rPr>
                <w:rFonts w:ascii="Century Gothic" w:hAnsi="Century Gothic"/>
                <w:sz w:val="20"/>
                <w:szCs w:val="20"/>
              </w:rPr>
            </w:pPr>
            <w:r>
              <w:rPr>
                <w:rFonts w:ascii="Century Gothic" w:hAnsi="Century Gothic"/>
                <w:sz w:val="20"/>
                <w:szCs w:val="20"/>
              </w:rPr>
              <w:t xml:space="preserve"> 70%</w:t>
            </w:r>
          </w:p>
        </w:tc>
      </w:tr>
      <w:tr w:rsidR="00C658FB" w:rsidRPr="002424D6" w14:paraId="46ACD619" w14:textId="77777777">
        <w:trPr>
          <w:trHeight w:val="944"/>
        </w:trPr>
        <w:tc>
          <w:tcPr>
            <w:tcW w:w="11582" w:type="dxa"/>
          </w:tcPr>
          <w:p w14:paraId="0818923D" w14:textId="7CE2FF00" w:rsidR="00C658FB" w:rsidRPr="002424D6" w:rsidRDefault="00D131A0">
            <w:pPr>
              <w:pStyle w:val="TableParagraph"/>
              <w:spacing w:before="26" w:line="235" w:lineRule="auto"/>
              <w:rPr>
                <w:rFonts w:ascii="Century Gothic" w:hAnsi="Century Gothic"/>
                <w:sz w:val="20"/>
                <w:szCs w:val="20"/>
              </w:rPr>
            </w:pPr>
            <w:r w:rsidRPr="002424D6">
              <w:rPr>
                <w:rFonts w:ascii="Century Gothic" w:hAnsi="Century Gothic"/>
                <w:color w:val="231F20"/>
                <w:sz w:val="20"/>
                <w:szCs w:val="20"/>
              </w:rPr>
              <w:t>What</w:t>
            </w:r>
            <w:r w:rsidRPr="002424D6">
              <w:rPr>
                <w:rFonts w:ascii="Century Gothic" w:hAnsi="Century Gothic"/>
                <w:color w:val="231F20"/>
                <w:spacing w:val="-9"/>
                <w:sz w:val="20"/>
                <w:szCs w:val="20"/>
              </w:rPr>
              <w:t xml:space="preserve"> </w:t>
            </w:r>
            <w:r w:rsidRPr="002424D6">
              <w:rPr>
                <w:rFonts w:ascii="Century Gothic" w:hAnsi="Century Gothic"/>
                <w:color w:val="231F20"/>
                <w:sz w:val="20"/>
                <w:szCs w:val="20"/>
              </w:rPr>
              <w:t>percentage</w:t>
            </w:r>
            <w:r w:rsidRPr="002424D6">
              <w:rPr>
                <w:rFonts w:ascii="Century Gothic" w:hAnsi="Century Gothic"/>
                <w:color w:val="231F20"/>
                <w:spacing w:val="-8"/>
                <w:sz w:val="20"/>
                <w:szCs w:val="20"/>
              </w:rPr>
              <w:t xml:space="preserve"> </w:t>
            </w:r>
            <w:r w:rsidRPr="002424D6">
              <w:rPr>
                <w:rFonts w:ascii="Century Gothic" w:hAnsi="Century Gothic"/>
                <w:color w:val="231F20"/>
                <w:sz w:val="20"/>
                <w:szCs w:val="20"/>
              </w:rPr>
              <w:t>of</w:t>
            </w:r>
            <w:r w:rsidRPr="002424D6">
              <w:rPr>
                <w:rFonts w:ascii="Century Gothic" w:hAnsi="Century Gothic"/>
                <w:color w:val="231F20"/>
                <w:spacing w:val="-9"/>
                <w:sz w:val="20"/>
                <w:szCs w:val="20"/>
              </w:rPr>
              <w:t xml:space="preserve"> </w:t>
            </w:r>
            <w:r w:rsidRPr="002424D6">
              <w:rPr>
                <w:rFonts w:ascii="Century Gothic" w:hAnsi="Century Gothic"/>
                <w:color w:val="231F20"/>
                <w:sz w:val="20"/>
                <w:szCs w:val="20"/>
              </w:rPr>
              <w:t>your</w:t>
            </w:r>
            <w:r w:rsidRPr="002424D6">
              <w:rPr>
                <w:rFonts w:ascii="Century Gothic" w:hAnsi="Century Gothic"/>
                <w:color w:val="231F20"/>
                <w:spacing w:val="-10"/>
                <w:sz w:val="20"/>
                <w:szCs w:val="20"/>
              </w:rPr>
              <w:t xml:space="preserve"> </w:t>
            </w:r>
            <w:r w:rsidR="007925B4">
              <w:rPr>
                <w:rFonts w:ascii="Century Gothic" w:hAnsi="Century Gothic"/>
                <w:color w:val="231F20"/>
                <w:sz w:val="20"/>
                <w:szCs w:val="20"/>
              </w:rPr>
              <w:t>2</w:t>
            </w:r>
            <w:r w:rsidR="00BD6FAE">
              <w:rPr>
                <w:rFonts w:ascii="Century Gothic" w:hAnsi="Century Gothic"/>
                <w:color w:val="231F20"/>
                <w:sz w:val="20"/>
                <w:szCs w:val="20"/>
              </w:rPr>
              <w:t xml:space="preserve">5/26 </w:t>
            </w:r>
            <w:r w:rsidRPr="002424D6">
              <w:rPr>
                <w:rFonts w:ascii="Century Gothic" w:hAnsi="Century Gothic"/>
                <w:color w:val="231F20"/>
                <w:sz w:val="20"/>
                <w:szCs w:val="20"/>
              </w:rPr>
              <w:t>Year</w:t>
            </w:r>
            <w:r w:rsidRPr="002424D6">
              <w:rPr>
                <w:rFonts w:ascii="Century Gothic" w:hAnsi="Century Gothic"/>
                <w:color w:val="231F20"/>
                <w:spacing w:val="-8"/>
                <w:sz w:val="20"/>
                <w:szCs w:val="20"/>
              </w:rPr>
              <w:t xml:space="preserve"> </w:t>
            </w:r>
            <w:r w:rsidRPr="002424D6">
              <w:rPr>
                <w:rFonts w:ascii="Century Gothic" w:hAnsi="Century Gothic"/>
                <w:color w:val="231F20"/>
                <w:sz w:val="20"/>
                <w:szCs w:val="20"/>
              </w:rPr>
              <w:t>6</w:t>
            </w:r>
            <w:r w:rsidRPr="002424D6">
              <w:rPr>
                <w:rFonts w:ascii="Century Gothic" w:hAnsi="Century Gothic"/>
                <w:color w:val="231F20"/>
                <w:spacing w:val="-9"/>
                <w:sz w:val="20"/>
                <w:szCs w:val="20"/>
              </w:rPr>
              <w:t xml:space="preserve"> </w:t>
            </w:r>
            <w:r w:rsidRPr="002424D6">
              <w:rPr>
                <w:rFonts w:ascii="Century Gothic" w:hAnsi="Century Gothic"/>
                <w:color w:val="231F20"/>
                <w:sz w:val="20"/>
                <w:szCs w:val="20"/>
              </w:rPr>
              <w:t>cohort</w:t>
            </w:r>
            <w:r w:rsidRPr="002424D6">
              <w:rPr>
                <w:rFonts w:ascii="Century Gothic" w:hAnsi="Century Gothic"/>
                <w:color w:val="231F20"/>
                <w:spacing w:val="-9"/>
                <w:sz w:val="20"/>
                <w:szCs w:val="20"/>
              </w:rPr>
              <w:t xml:space="preserve"> </w:t>
            </w:r>
            <w:r w:rsidRPr="002424D6">
              <w:rPr>
                <w:rFonts w:ascii="Century Gothic" w:hAnsi="Century Gothic"/>
                <w:color w:val="231F20"/>
                <w:sz w:val="20"/>
                <w:szCs w:val="20"/>
              </w:rPr>
              <w:t>use</w:t>
            </w:r>
            <w:r w:rsidRPr="002424D6">
              <w:rPr>
                <w:rFonts w:ascii="Century Gothic" w:hAnsi="Century Gothic"/>
                <w:color w:val="231F20"/>
                <w:spacing w:val="-9"/>
                <w:sz w:val="20"/>
                <w:szCs w:val="20"/>
              </w:rPr>
              <w:t xml:space="preserve"> </w:t>
            </w:r>
            <w:r w:rsidRPr="002424D6">
              <w:rPr>
                <w:rFonts w:ascii="Century Gothic" w:hAnsi="Century Gothic"/>
                <w:color w:val="231F20"/>
                <w:sz w:val="20"/>
                <w:szCs w:val="20"/>
              </w:rPr>
              <w:t>a</w:t>
            </w:r>
            <w:r w:rsidRPr="002424D6">
              <w:rPr>
                <w:rFonts w:ascii="Century Gothic" w:hAnsi="Century Gothic"/>
                <w:color w:val="231F20"/>
                <w:spacing w:val="-9"/>
                <w:sz w:val="20"/>
                <w:szCs w:val="20"/>
              </w:rPr>
              <w:t xml:space="preserve"> </w:t>
            </w:r>
            <w:r w:rsidRPr="002424D6">
              <w:rPr>
                <w:rFonts w:ascii="Century Gothic" w:hAnsi="Century Gothic"/>
                <w:color w:val="231F20"/>
                <w:sz w:val="20"/>
                <w:szCs w:val="20"/>
              </w:rPr>
              <w:t>range</w:t>
            </w:r>
            <w:r w:rsidRPr="002424D6">
              <w:rPr>
                <w:rFonts w:ascii="Century Gothic" w:hAnsi="Century Gothic"/>
                <w:color w:val="231F20"/>
                <w:spacing w:val="-9"/>
                <w:sz w:val="20"/>
                <w:szCs w:val="20"/>
              </w:rPr>
              <w:t xml:space="preserve"> </w:t>
            </w:r>
            <w:r w:rsidRPr="002424D6">
              <w:rPr>
                <w:rFonts w:ascii="Century Gothic" w:hAnsi="Century Gothic"/>
                <w:color w:val="231F20"/>
                <w:sz w:val="20"/>
                <w:szCs w:val="20"/>
              </w:rPr>
              <w:t>of</w:t>
            </w:r>
            <w:r w:rsidRPr="002424D6">
              <w:rPr>
                <w:rFonts w:ascii="Century Gothic" w:hAnsi="Century Gothic"/>
                <w:color w:val="231F20"/>
                <w:spacing w:val="-9"/>
                <w:sz w:val="20"/>
                <w:szCs w:val="20"/>
              </w:rPr>
              <w:t xml:space="preserve"> </w:t>
            </w:r>
            <w:r w:rsidRPr="002424D6">
              <w:rPr>
                <w:rFonts w:ascii="Century Gothic" w:hAnsi="Century Gothic"/>
                <w:color w:val="231F20"/>
                <w:sz w:val="20"/>
                <w:szCs w:val="20"/>
              </w:rPr>
              <w:t>strokes</w:t>
            </w:r>
            <w:r w:rsidRPr="002424D6">
              <w:rPr>
                <w:rFonts w:ascii="Century Gothic" w:hAnsi="Century Gothic"/>
                <w:color w:val="231F20"/>
                <w:spacing w:val="-8"/>
                <w:sz w:val="20"/>
                <w:szCs w:val="20"/>
              </w:rPr>
              <w:t xml:space="preserve"> </w:t>
            </w:r>
            <w:r w:rsidRPr="002424D6">
              <w:rPr>
                <w:rFonts w:ascii="Century Gothic" w:hAnsi="Century Gothic"/>
                <w:color w:val="231F20"/>
                <w:sz w:val="20"/>
                <w:szCs w:val="20"/>
              </w:rPr>
              <w:t>effectively</w:t>
            </w:r>
            <w:r w:rsidRPr="002424D6">
              <w:rPr>
                <w:rFonts w:ascii="Century Gothic" w:hAnsi="Century Gothic"/>
                <w:color w:val="231F20"/>
                <w:spacing w:val="-9"/>
                <w:sz w:val="20"/>
                <w:szCs w:val="20"/>
              </w:rPr>
              <w:t xml:space="preserve"> </w:t>
            </w:r>
            <w:r w:rsidRPr="002424D6">
              <w:rPr>
                <w:rFonts w:ascii="Century Gothic" w:hAnsi="Century Gothic"/>
                <w:color w:val="231F20"/>
                <w:sz w:val="20"/>
                <w:szCs w:val="20"/>
              </w:rPr>
              <w:t>[for</w:t>
            </w:r>
            <w:r w:rsidRPr="002424D6">
              <w:rPr>
                <w:rFonts w:ascii="Century Gothic" w:hAnsi="Century Gothic"/>
                <w:color w:val="231F20"/>
                <w:spacing w:val="-9"/>
                <w:sz w:val="20"/>
                <w:szCs w:val="20"/>
              </w:rPr>
              <w:t xml:space="preserve"> </w:t>
            </w:r>
            <w:r w:rsidRPr="002424D6">
              <w:rPr>
                <w:rFonts w:ascii="Century Gothic" w:hAnsi="Century Gothic"/>
                <w:color w:val="231F20"/>
                <w:sz w:val="20"/>
                <w:szCs w:val="20"/>
              </w:rPr>
              <w:t>example,</w:t>
            </w:r>
            <w:r w:rsidRPr="002424D6">
              <w:rPr>
                <w:rFonts w:ascii="Century Gothic" w:hAnsi="Century Gothic"/>
                <w:color w:val="231F20"/>
                <w:spacing w:val="-9"/>
                <w:sz w:val="20"/>
                <w:szCs w:val="20"/>
              </w:rPr>
              <w:t xml:space="preserve"> </w:t>
            </w:r>
            <w:r w:rsidRPr="002424D6">
              <w:rPr>
                <w:rFonts w:ascii="Century Gothic" w:hAnsi="Century Gothic"/>
                <w:color w:val="231F20"/>
                <w:sz w:val="20"/>
                <w:szCs w:val="20"/>
              </w:rPr>
              <w:t>front</w:t>
            </w:r>
            <w:r w:rsidRPr="002424D6">
              <w:rPr>
                <w:rFonts w:ascii="Century Gothic" w:hAnsi="Century Gothic"/>
                <w:color w:val="231F20"/>
                <w:spacing w:val="-9"/>
                <w:sz w:val="20"/>
                <w:szCs w:val="20"/>
              </w:rPr>
              <w:t xml:space="preserve"> </w:t>
            </w:r>
            <w:r w:rsidRPr="002424D6">
              <w:rPr>
                <w:rFonts w:ascii="Century Gothic" w:hAnsi="Century Gothic"/>
                <w:color w:val="231F20"/>
                <w:sz w:val="20"/>
                <w:szCs w:val="20"/>
              </w:rPr>
              <w:t>crawl,</w:t>
            </w:r>
            <w:r w:rsidRPr="002424D6">
              <w:rPr>
                <w:rFonts w:ascii="Century Gothic" w:hAnsi="Century Gothic"/>
                <w:color w:val="231F20"/>
                <w:spacing w:val="-8"/>
                <w:sz w:val="20"/>
                <w:szCs w:val="20"/>
              </w:rPr>
              <w:t xml:space="preserve"> </w:t>
            </w:r>
            <w:r w:rsidRPr="002424D6">
              <w:rPr>
                <w:rFonts w:ascii="Century Gothic" w:hAnsi="Century Gothic"/>
                <w:color w:val="231F20"/>
                <w:sz w:val="20"/>
                <w:szCs w:val="20"/>
              </w:rPr>
              <w:t>backstroke</w:t>
            </w:r>
            <w:r w:rsidRPr="002424D6">
              <w:rPr>
                <w:rFonts w:ascii="Century Gothic" w:hAnsi="Century Gothic"/>
                <w:color w:val="231F20"/>
                <w:spacing w:val="-51"/>
                <w:sz w:val="20"/>
                <w:szCs w:val="20"/>
              </w:rPr>
              <w:t xml:space="preserve"> </w:t>
            </w:r>
            <w:r w:rsidRPr="002424D6">
              <w:rPr>
                <w:rFonts w:ascii="Century Gothic" w:hAnsi="Century Gothic"/>
                <w:color w:val="231F20"/>
                <w:sz w:val="20"/>
                <w:szCs w:val="20"/>
              </w:rPr>
              <w:t>and</w:t>
            </w:r>
            <w:r w:rsidRPr="002424D6">
              <w:rPr>
                <w:rFonts w:ascii="Century Gothic" w:hAnsi="Century Gothic"/>
                <w:color w:val="231F20"/>
                <w:spacing w:val="-2"/>
                <w:sz w:val="20"/>
                <w:szCs w:val="20"/>
              </w:rPr>
              <w:t xml:space="preserve"> </w:t>
            </w:r>
            <w:r w:rsidRPr="002424D6">
              <w:rPr>
                <w:rFonts w:ascii="Century Gothic" w:hAnsi="Century Gothic"/>
                <w:color w:val="231F20"/>
                <w:sz w:val="20"/>
                <w:szCs w:val="20"/>
              </w:rPr>
              <w:t>breaststroke]?</w:t>
            </w:r>
          </w:p>
          <w:p w14:paraId="31AEF558" w14:textId="77777777" w:rsidR="00C658FB" w:rsidRPr="002424D6" w:rsidRDefault="00D131A0">
            <w:pPr>
              <w:pStyle w:val="TableParagraph"/>
              <w:spacing w:line="290" w:lineRule="exact"/>
              <w:rPr>
                <w:rFonts w:ascii="Century Gothic" w:hAnsi="Century Gothic"/>
                <w:sz w:val="20"/>
                <w:szCs w:val="20"/>
              </w:rPr>
            </w:pPr>
            <w:r w:rsidRPr="002424D6">
              <w:rPr>
                <w:rFonts w:ascii="Century Gothic" w:hAnsi="Century Gothic"/>
                <w:color w:val="231F20"/>
                <w:sz w:val="20"/>
                <w:szCs w:val="20"/>
              </w:rPr>
              <w:t>Please</w:t>
            </w:r>
            <w:r w:rsidRPr="002424D6">
              <w:rPr>
                <w:rFonts w:ascii="Century Gothic" w:hAnsi="Century Gothic"/>
                <w:color w:val="231F20"/>
                <w:spacing w:val="-3"/>
                <w:sz w:val="20"/>
                <w:szCs w:val="20"/>
              </w:rPr>
              <w:t xml:space="preserve"> </w:t>
            </w:r>
            <w:r w:rsidRPr="002424D6">
              <w:rPr>
                <w:rFonts w:ascii="Century Gothic" w:hAnsi="Century Gothic"/>
                <w:color w:val="231F20"/>
                <w:sz w:val="20"/>
                <w:szCs w:val="20"/>
              </w:rPr>
              <w:t>see</w:t>
            </w:r>
            <w:r w:rsidRPr="002424D6">
              <w:rPr>
                <w:rFonts w:ascii="Century Gothic" w:hAnsi="Century Gothic"/>
                <w:color w:val="231F20"/>
                <w:spacing w:val="-3"/>
                <w:sz w:val="20"/>
                <w:szCs w:val="20"/>
              </w:rPr>
              <w:t xml:space="preserve"> </w:t>
            </w:r>
            <w:r w:rsidRPr="002424D6">
              <w:rPr>
                <w:rFonts w:ascii="Century Gothic" w:hAnsi="Century Gothic"/>
                <w:color w:val="231F20"/>
                <w:sz w:val="20"/>
                <w:szCs w:val="20"/>
              </w:rPr>
              <w:t>note</w:t>
            </w:r>
            <w:r w:rsidRPr="002424D6">
              <w:rPr>
                <w:rFonts w:ascii="Century Gothic" w:hAnsi="Century Gothic"/>
                <w:color w:val="231F20"/>
                <w:spacing w:val="-3"/>
                <w:sz w:val="20"/>
                <w:szCs w:val="20"/>
              </w:rPr>
              <w:t xml:space="preserve"> </w:t>
            </w:r>
            <w:r w:rsidRPr="002424D6">
              <w:rPr>
                <w:rFonts w:ascii="Century Gothic" w:hAnsi="Century Gothic"/>
                <w:color w:val="231F20"/>
                <w:sz w:val="20"/>
                <w:szCs w:val="20"/>
              </w:rPr>
              <w:t>above</w:t>
            </w:r>
          </w:p>
        </w:tc>
        <w:tc>
          <w:tcPr>
            <w:tcW w:w="3798" w:type="dxa"/>
          </w:tcPr>
          <w:p w14:paraId="2006F9E0" w14:textId="5E3C3B48" w:rsidR="00C658FB" w:rsidRPr="00FC4611" w:rsidRDefault="0093489A" w:rsidP="0093489A">
            <w:pPr>
              <w:pStyle w:val="TableParagraph"/>
              <w:spacing w:before="131"/>
              <w:ind w:left="0"/>
              <w:rPr>
                <w:rFonts w:ascii="Century Gothic" w:hAnsi="Century Gothic"/>
                <w:sz w:val="20"/>
                <w:szCs w:val="20"/>
              </w:rPr>
            </w:pPr>
            <w:r>
              <w:rPr>
                <w:rFonts w:ascii="Century Gothic" w:hAnsi="Century Gothic"/>
                <w:sz w:val="20"/>
                <w:szCs w:val="20"/>
              </w:rPr>
              <w:t xml:space="preserve"> </w:t>
            </w:r>
            <w:r w:rsidR="00BD6FAE">
              <w:rPr>
                <w:rFonts w:ascii="Century Gothic" w:hAnsi="Century Gothic"/>
                <w:sz w:val="20"/>
                <w:szCs w:val="20"/>
              </w:rPr>
              <w:t>70</w:t>
            </w:r>
            <w:r>
              <w:rPr>
                <w:rFonts w:ascii="Century Gothic" w:hAnsi="Century Gothic"/>
                <w:sz w:val="20"/>
                <w:szCs w:val="20"/>
              </w:rPr>
              <w:t>%</w:t>
            </w:r>
          </w:p>
        </w:tc>
      </w:tr>
      <w:tr w:rsidR="00C658FB" w:rsidRPr="002424D6" w14:paraId="6ACF4973" w14:textId="77777777">
        <w:trPr>
          <w:trHeight w:val="368"/>
        </w:trPr>
        <w:tc>
          <w:tcPr>
            <w:tcW w:w="11582" w:type="dxa"/>
          </w:tcPr>
          <w:p w14:paraId="6F9E611C" w14:textId="0559B9D7" w:rsidR="00C658FB" w:rsidRPr="009060B6" w:rsidRDefault="00D131A0">
            <w:pPr>
              <w:pStyle w:val="TableParagraph"/>
              <w:spacing w:before="21"/>
              <w:rPr>
                <w:rFonts w:ascii="Century Gothic" w:hAnsi="Century Gothic"/>
                <w:sz w:val="20"/>
                <w:szCs w:val="20"/>
                <w:rPrChange w:id="33" w:author="Louise Bonter" w:date="2023-10-02T13:03:00Z">
                  <w:rPr>
                    <w:rFonts w:ascii="Century Gothic" w:hAnsi="Century Gothic"/>
                    <w:b/>
                    <w:sz w:val="20"/>
                    <w:szCs w:val="20"/>
                  </w:rPr>
                </w:rPrChange>
              </w:rPr>
            </w:pPr>
            <w:r w:rsidRPr="009060B6">
              <w:rPr>
                <w:rFonts w:ascii="Century Gothic" w:hAnsi="Century Gothic"/>
                <w:color w:val="231F20"/>
                <w:sz w:val="20"/>
                <w:szCs w:val="20"/>
                <w:rPrChange w:id="34" w:author="Louise Bonter" w:date="2023-10-02T13:03:00Z">
                  <w:rPr>
                    <w:rFonts w:ascii="Century Gothic" w:hAnsi="Century Gothic"/>
                    <w:b/>
                    <w:color w:val="231F20"/>
                    <w:sz w:val="20"/>
                    <w:szCs w:val="20"/>
                  </w:rPr>
                </w:rPrChange>
              </w:rPr>
              <w:t>What</w:t>
            </w:r>
            <w:r w:rsidRPr="009060B6">
              <w:rPr>
                <w:rFonts w:ascii="Century Gothic" w:hAnsi="Century Gothic"/>
                <w:color w:val="231F20"/>
                <w:spacing w:val="-9"/>
                <w:sz w:val="20"/>
                <w:szCs w:val="20"/>
                <w:rPrChange w:id="35" w:author="Louise Bonter" w:date="2023-10-02T13:03:00Z">
                  <w:rPr>
                    <w:rFonts w:ascii="Century Gothic" w:hAnsi="Century Gothic"/>
                    <w:b/>
                    <w:color w:val="231F20"/>
                    <w:spacing w:val="-9"/>
                    <w:sz w:val="20"/>
                    <w:szCs w:val="20"/>
                  </w:rPr>
                </w:rPrChange>
              </w:rPr>
              <w:t xml:space="preserve"> </w:t>
            </w:r>
            <w:r w:rsidRPr="009060B6">
              <w:rPr>
                <w:rFonts w:ascii="Century Gothic" w:hAnsi="Century Gothic"/>
                <w:color w:val="231F20"/>
                <w:sz w:val="20"/>
                <w:szCs w:val="20"/>
                <w:rPrChange w:id="36" w:author="Louise Bonter" w:date="2023-10-02T13:03:00Z">
                  <w:rPr>
                    <w:rFonts w:ascii="Century Gothic" w:hAnsi="Century Gothic"/>
                    <w:b/>
                    <w:color w:val="231F20"/>
                    <w:sz w:val="20"/>
                    <w:szCs w:val="20"/>
                  </w:rPr>
                </w:rPrChange>
              </w:rPr>
              <w:t>percentage</w:t>
            </w:r>
            <w:r w:rsidRPr="009060B6">
              <w:rPr>
                <w:rFonts w:ascii="Century Gothic" w:hAnsi="Century Gothic"/>
                <w:color w:val="231F20"/>
                <w:spacing w:val="-10"/>
                <w:sz w:val="20"/>
                <w:szCs w:val="20"/>
                <w:rPrChange w:id="37" w:author="Louise Bonter" w:date="2023-10-02T13:03:00Z">
                  <w:rPr>
                    <w:rFonts w:ascii="Century Gothic" w:hAnsi="Century Gothic"/>
                    <w:b/>
                    <w:color w:val="231F20"/>
                    <w:spacing w:val="-10"/>
                    <w:sz w:val="20"/>
                    <w:szCs w:val="20"/>
                  </w:rPr>
                </w:rPrChange>
              </w:rPr>
              <w:t xml:space="preserve"> </w:t>
            </w:r>
            <w:r w:rsidRPr="009060B6">
              <w:rPr>
                <w:rFonts w:ascii="Century Gothic" w:hAnsi="Century Gothic"/>
                <w:color w:val="231F20"/>
                <w:sz w:val="20"/>
                <w:szCs w:val="20"/>
                <w:rPrChange w:id="38" w:author="Louise Bonter" w:date="2023-10-02T13:03:00Z">
                  <w:rPr>
                    <w:rFonts w:ascii="Century Gothic" w:hAnsi="Century Gothic"/>
                    <w:b/>
                    <w:color w:val="231F20"/>
                    <w:sz w:val="20"/>
                    <w:szCs w:val="20"/>
                  </w:rPr>
                </w:rPrChange>
              </w:rPr>
              <w:t>of</w:t>
            </w:r>
            <w:r w:rsidRPr="009060B6">
              <w:rPr>
                <w:rFonts w:ascii="Century Gothic" w:hAnsi="Century Gothic"/>
                <w:color w:val="231F20"/>
                <w:spacing w:val="-8"/>
                <w:sz w:val="20"/>
                <w:szCs w:val="20"/>
                <w:rPrChange w:id="39" w:author="Louise Bonter" w:date="2023-10-02T13:03:00Z">
                  <w:rPr>
                    <w:rFonts w:ascii="Century Gothic" w:hAnsi="Century Gothic"/>
                    <w:b/>
                    <w:color w:val="231F20"/>
                    <w:spacing w:val="-8"/>
                    <w:sz w:val="20"/>
                    <w:szCs w:val="20"/>
                  </w:rPr>
                </w:rPrChange>
              </w:rPr>
              <w:t xml:space="preserve"> </w:t>
            </w:r>
            <w:r w:rsidR="007925B4">
              <w:rPr>
                <w:rFonts w:ascii="Century Gothic" w:hAnsi="Century Gothic"/>
                <w:color w:val="231F20"/>
                <w:sz w:val="20"/>
                <w:szCs w:val="20"/>
              </w:rPr>
              <w:t>2</w:t>
            </w:r>
            <w:r w:rsidR="00BD6FAE">
              <w:rPr>
                <w:rFonts w:ascii="Century Gothic" w:hAnsi="Century Gothic"/>
                <w:color w:val="231F20"/>
                <w:sz w:val="20"/>
                <w:szCs w:val="20"/>
              </w:rPr>
              <w:t>5/26</w:t>
            </w:r>
            <w:r w:rsidR="007925B4">
              <w:rPr>
                <w:rFonts w:ascii="Century Gothic" w:hAnsi="Century Gothic"/>
                <w:color w:val="231F20"/>
                <w:sz w:val="20"/>
                <w:szCs w:val="20"/>
              </w:rPr>
              <w:t xml:space="preserve"> </w:t>
            </w:r>
            <w:r w:rsidRPr="009060B6">
              <w:rPr>
                <w:rFonts w:ascii="Century Gothic" w:hAnsi="Century Gothic"/>
                <w:color w:val="231F20"/>
                <w:sz w:val="20"/>
                <w:szCs w:val="20"/>
                <w:rPrChange w:id="40" w:author="Louise Bonter" w:date="2023-10-02T13:03:00Z">
                  <w:rPr>
                    <w:rFonts w:ascii="Century Gothic" w:hAnsi="Century Gothic"/>
                    <w:b/>
                    <w:color w:val="231F20"/>
                    <w:sz w:val="20"/>
                    <w:szCs w:val="20"/>
                  </w:rPr>
                </w:rPrChange>
              </w:rPr>
              <w:t>Year</w:t>
            </w:r>
            <w:r w:rsidRPr="009060B6">
              <w:rPr>
                <w:rFonts w:ascii="Century Gothic" w:hAnsi="Century Gothic"/>
                <w:color w:val="231F20"/>
                <w:spacing w:val="-9"/>
                <w:sz w:val="20"/>
                <w:szCs w:val="20"/>
                <w:rPrChange w:id="41" w:author="Louise Bonter" w:date="2023-10-02T13:03:00Z">
                  <w:rPr>
                    <w:rFonts w:ascii="Century Gothic" w:hAnsi="Century Gothic"/>
                    <w:b/>
                    <w:color w:val="231F20"/>
                    <w:spacing w:val="-9"/>
                    <w:sz w:val="20"/>
                    <w:szCs w:val="20"/>
                  </w:rPr>
                </w:rPrChange>
              </w:rPr>
              <w:t xml:space="preserve"> </w:t>
            </w:r>
            <w:r w:rsidRPr="009060B6">
              <w:rPr>
                <w:rFonts w:ascii="Century Gothic" w:hAnsi="Century Gothic"/>
                <w:color w:val="231F20"/>
                <w:sz w:val="20"/>
                <w:szCs w:val="20"/>
                <w:rPrChange w:id="42" w:author="Louise Bonter" w:date="2023-10-02T13:03:00Z">
                  <w:rPr>
                    <w:rFonts w:ascii="Century Gothic" w:hAnsi="Century Gothic"/>
                    <w:b/>
                    <w:color w:val="231F20"/>
                    <w:sz w:val="20"/>
                    <w:szCs w:val="20"/>
                  </w:rPr>
                </w:rPrChange>
              </w:rPr>
              <w:t>6</w:t>
            </w:r>
            <w:r w:rsidRPr="009060B6">
              <w:rPr>
                <w:rFonts w:ascii="Century Gothic" w:hAnsi="Century Gothic"/>
                <w:color w:val="231F20"/>
                <w:spacing w:val="-9"/>
                <w:sz w:val="20"/>
                <w:szCs w:val="20"/>
                <w:rPrChange w:id="43" w:author="Louise Bonter" w:date="2023-10-02T13:03:00Z">
                  <w:rPr>
                    <w:rFonts w:ascii="Century Gothic" w:hAnsi="Century Gothic"/>
                    <w:b/>
                    <w:color w:val="231F20"/>
                    <w:spacing w:val="-9"/>
                    <w:sz w:val="20"/>
                    <w:szCs w:val="20"/>
                  </w:rPr>
                </w:rPrChange>
              </w:rPr>
              <w:t xml:space="preserve"> </w:t>
            </w:r>
            <w:r w:rsidRPr="009060B6">
              <w:rPr>
                <w:rFonts w:ascii="Century Gothic" w:hAnsi="Century Gothic"/>
                <w:color w:val="231F20"/>
                <w:sz w:val="20"/>
                <w:szCs w:val="20"/>
                <w:rPrChange w:id="44" w:author="Louise Bonter" w:date="2023-10-02T13:03:00Z">
                  <w:rPr>
                    <w:rFonts w:ascii="Century Gothic" w:hAnsi="Century Gothic"/>
                    <w:b/>
                    <w:color w:val="231F20"/>
                    <w:sz w:val="20"/>
                    <w:szCs w:val="20"/>
                  </w:rPr>
                </w:rPrChange>
              </w:rPr>
              <w:t>cohort</w:t>
            </w:r>
            <w:r w:rsidRPr="009060B6">
              <w:rPr>
                <w:rFonts w:ascii="Century Gothic" w:hAnsi="Century Gothic"/>
                <w:color w:val="231F20"/>
                <w:spacing w:val="-9"/>
                <w:sz w:val="20"/>
                <w:szCs w:val="20"/>
                <w:rPrChange w:id="45" w:author="Louise Bonter" w:date="2023-10-02T13:03:00Z">
                  <w:rPr>
                    <w:rFonts w:ascii="Century Gothic" w:hAnsi="Century Gothic"/>
                    <w:b/>
                    <w:color w:val="231F20"/>
                    <w:spacing w:val="-9"/>
                    <w:sz w:val="20"/>
                    <w:szCs w:val="20"/>
                  </w:rPr>
                </w:rPrChange>
              </w:rPr>
              <w:t xml:space="preserve"> </w:t>
            </w:r>
            <w:r w:rsidRPr="009060B6">
              <w:rPr>
                <w:rFonts w:ascii="Century Gothic" w:hAnsi="Century Gothic"/>
                <w:color w:val="231F20"/>
                <w:sz w:val="20"/>
                <w:szCs w:val="20"/>
                <w:rPrChange w:id="46" w:author="Louise Bonter" w:date="2023-10-02T13:03:00Z">
                  <w:rPr>
                    <w:rFonts w:ascii="Century Gothic" w:hAnsi="Century Gothic"/>
                    <w:b/>
                    <w:color w:val="231F20"/>
                    <w:sz w:val="20"/>
                    <w:szCs w:val="20"/>
                  </w:rPr>
                </w:rPrChange>
              </w:rPr>
              <w:t>perform</w:t>
            </w:r>
            <w:r w:rsidRPr="009060B6">
              <w:rPr>
                <w:rFonts w:ascii="Century Gothic" w:hAnsi="Century Gothic"/>
                <w:color w:val="231F20"/>
                <w:spacing w:val="-8"/>
                <w:sz w:val="20"/>
                <w:szCs w:val="20"/>
                <w:rPrChange w:id="47" w:author="Louise Bonter" w:date="2023-10-02T13:03:00Z">
                  <w:rPr>
                    <w:rFonts w:ascii="Century Gothic" w:hAnsi="Century Gothic"/>
                    <w:b/>
                    <w:color w:val="231F20"/>
                    <w:spacing w:val="-8"/>
                    <w:sz w:val="20"/>
                    <w:szCs w:val="20"/>
                  </w:rPr>
                </w:rPrChange>
              </w:rPr>
              <w:t xml:space="preserve"> </w:t>
            </w:r>
            <w:r w:rsidRPr="009060B6">
              <w:rPr>
                <w:rFonts w:ascii="Century Gothic" w:hAnsi="Century Gothic"/>
                <w:color w:val="231F20"/>
                <w:sz w:val="20"/>
                <w:szCs w:val="20"/>
                <w:rPrChange w:id="48" w:author="Louise Bonter" w:date="2023-10-02T13:03:00Z">
                  <w:rPr>
                    <w:rFonts w:ascii="Century Gothic" w:hAnsi="Century Gothic"/>
                    <w:b/>
                    <w:color w:val="231F20"/>
                    <w:sz w:val="20"/>
                    <w:szCs w:val="20"/>
                  </w:rPr>
                </w:rPrChange>
              </w:rPr>
              <w:t>safe</w:t>
            </w:r>
            <w:r w:rsidRPr="009060B6">
              <w:rPr>
                <w:rFonts w:ascii="Century Gothic" w:hAnsi="Century Gothic"/>
                <w:color w:val="231F20"/>
                <w:spacing w:val="-10"/>
                <w:sz w:val="20"/>
                <w:szCs w:val="20"/>
                <w:rPrChange w:id="49" w:author="Louise Bonter" w:date="2023-10-02T13:03:00Z">
                  <w:rPr>
                    <w:rFonts w:ascii="Century Gothic" w:hAnsi="Century Gothic"/>
                    <w:b/>
                    <w:color w:val="231F20"/>
                    <w:spacing w:val="-10"/>
                    <w:sz w:val="20"/>
                    <w:szCs w:val="20"/>
                  </w:rPr>
                </w:rPrChange>
              </w:rPr>
              <w:t xml:space="preserve"> </w:t>
            </w:r>
            <w:r w:rsidRPr="009060B6">
              <w:rPr>
                <w:rFonts w:ascii="Century Gothic" w:hAnsi="Century Gothic"/>
                <w:color w:val="231F20"/>
                <w:sz w:val="20"/>
                <w:szCs w:val="20"/>
                <w:rPrChange w:id="50" w:author="Louise Bonter" w:date="2023-10-02T13:03:00Z">
                  <w:rPr>
                    <w:rFonts w:ascii="Century Gothic" w:hAnsi="Century Gothic"/>
                    <w:b/>
                    <w:color w:val="231F20"/>
                    <w:sz w:val="20"/>
                    <w:szCs w:val="20"/>
                  </w:rPr>
                </w:rPrChange>
              </w:rPr>
              <w:t>self-rescue</w:t>
            </w:r>
            <w:r w:rsidRPr="009060B6">
              <w:rPr>
                <w:rFonts w:ascii="Century Gothic" w:hAnsi="Century Gothic"/>
                <w:color w:val="231F20"/>
                <w:spacing w:val="-9"/>
                <w:sz w:val="20"/>
                <w:szCs w:val="20"/>
                <w:rPrChange w:id="51" w:author="Louise Bonter" w:date="2023-10-02T13:03:00Z">
                  <w:rPr>
                    <w:rFonts w:ascii="Century Gothic" w:hAnsi="Century Gothic"/>
                    <w:b/>
                    <w:color w:val="231F20"/>
                    <w:spacing w:val="-9"/>
                    <w:sz w:val="20"/>
                    <w:szCs w:val="20"/>
                  </w:rPr>
                </w:rPrChange>
              </w:rPr>
              <w:t xml:space="preserve"> </w:t>
            </w:r>
            <w:r w:rsidRPr="009060B6">
              <w:rPr>
                <w:rFonts w:ascii="Century Gothic" w:hAnsi="Century Gothic"/>
                <w:color w:val="231F20"/>
                <w:sz w:val="20"/>
                <w:szCs w:val="20"/>
                <w:rPrChange w:id="52" w:author="Louise Bonter" w:date="2023-10-02T13:03:00Z">
                  <w:rPr>
                    <w:rFonts w:ascii="Century Gothic" w:hAnsi="Century Gothic"/>
                    <w:b/>
                    <w:color w:val="231F20"/>
                    <w:sz w:val="20"/>
                    <w:szCs w:val="20"/>
                  </w:rPr>
                </w:rPrChange>
              </w:rPr>
              <w:t>in</w:t>
            </w:r>
            <w:r w:rsidRPr="009060B6">
              <w:rPr>
                <w:rFonts w:ascii="Century Gothic" w:hAnsi="Century Gothic"/>
                <w:color w:val="231F20"/>
                <w:spacing w:val="-9"/>
                <w:sz w:val="20"/>
                <w:szCs w:val="20"/>
                <w:rPrChange w:id="53" w:author="Louise Bonter" w:date="2023-10-02T13:03:00Z">
                  <w:rPr>
                    <w:rFonts w:ascii="Century Gothic" w:hAnsi="Century Gothic"/>
                    <w:b/>
                    <w:color w:val="231F20"/>
                    <w:spacing w:val="-9"/>
                    <w:sz w:val="20"/>
                    <w:szCs w:val="20"/>
                  </w:rPr>
                </w:rPrChange>
              </w:rPr>
              <w:t xml:space="preserve"> </w:t>
            </w:r>
            <w:r w:rsidRPr="009060B6">
              <w:rPr>
                <w:rFonts w:ascii="Century Gothic" w:hAnsi="Century Gothic"/>
                <w:color w:val="231F20"/>
                <w:sz w:val="20"/>
                <w:szCs w:val="20"/>
                <w:rPrChange w:id="54" w:author="Louise Bonter" w:date="2023-10-02T13:03:00Z">
                  <w:rPr>
                    <w:rFonts w:ascii="Century Gothic" w:hAnsi="Century Gothic"/>
                    <w:b/>
                    <w:color w:val="231F20"/>
                    <w:sz w:val="20"/>
                    <w:szCs w:val="20"/>
                  </w:rPr>
                </w:rPrChange>
              </w:rPr>
              <w:t>different</w:t>
            </w:r>
            <w:r w:rsidRPr="009060B6">
              <w:rPr>
                <w:rFonts w:ascii="Century Gothic" w:hAnsi="Century Gothic"/>
                <w:color w:val="231F20"/>
                <w:spacing w:val="-9"/>
                <w:sz w:val="20"/>
                <w:szCs w:val="20"/>
                <w:rPrChange w:id="55" w:author="Louise Bonter" w:date="2023-10-02T13:03:00Z">
                  <w:rPr>
                    <w:rFonts w:ascii="Century Gothic" w:hAnsi="Century Gothic"/>
                    <w:b/>
                    <w:color w:val="231F20"/>
                    <w:spacing w:val="-9"/>
                    <w:sz w:val="20"/>
                    <w:szCs w:val="20"/>
                  </w:rPr>
                </w:rPrChange>
              </w:rPr>
              <w:t xml:space="preserve"> </w:t>
            </w:r>
            <w:r w:rsidRPr="009060B6">
              <w:rPr>
                <w:rFonts w:ascii="Century Gothic" w:hAnsi="Century Gothic"/>
                <w:color w:val="231F20"/>
                <w:sz w:val="20"/>
                <w:szCs w:val="20"/>
                <w:rPrChange w:id="56" w:author="Louise Bonter" w:date="2023-10-02T13:03:00Z">
                  <w:rPr>
                    <w:rFonts w:ascii="Century Gothic" w:hAnsi="Century Gothic"/>
                    <w:b/>
                    <w:color w:val="231F20"/>
                    <w:sz w:val="20"/>
                    <w:szCs w:val="20"/>
                  </w:rPr>
                </w:rPrChange>
              </w:rPr>
              <w:t>water-based</w:t>
            </w:r>
            <w:r w:rsidRPr="009060B6">
              <w:rPr>
                <w:rFonts w:ascii="Century Gothic" w:hAnsi="Century Gothic"/>
                <w:color w:val="231F20"/>
                <w:spacing w:val="-9"/>
                <w:sz w:val="20"/>
                <w:szCs w:val="20"/>
                <w:rPrChange w:id="57" w:author="Louise Bonter" w:date="2023-10-02T13:03:00Z">
                  <w:rPr>
                    <w:rFonts w:ascii="Century Gothic" w:hAnsi="Century Gothic"/>
                    <w:b/>
                    <w:color w:val="231F20"/>
                    <w:spacing w:val="-9"/>
                    <w:sz w:val="20"/>
                    <w:szCs w:val="20"/>
                  </w:rPr>
                </w:rPrChange>
              </w:rPr>
              <w:t xml:space="preserve"> </w:t>
            </w:r>
            <w:r w:rsidRPr="009060B6">
              <w:rPr>
                <w:rFonts w:ascii="Century Gothic" w:hAnsi="Century Gothic"/>
                <w:color w:val="231F20"/>
                <w:sz w:val="20"/>
                <w:szCs w:val="20"/>
                <w:rPrChange w:id="58" w:author="Louise Bonter" w:date="2023-10-02T13:03:00Z">
                  <w:rPr>
                    <w:rFonts w:ascii="Century Gothic" w:hAnsi="Century Gothic"/>
                    <w:b/>
                    <w:color w:val="231F20"/>
                    <w:sz w:val="20"/>
                    <w:szCs w:val="20"/>
                  </w:rPr>
                </w:rPrChange>
              </w:rPr>
              <w:t>situations?</w:t>
            </w:r>
          </w:p>
        </w:tc>
        <w:tc>
          <w:tcPr>
            <w:tcW w:w="3798" w:type="dxa"/>
          </w:tcPr>
          <w:p w14:paraId="2A005BD2" w14:textId="6E927548" w:rsidR="00C658FB" w:rsidRPr="00FC4611" w:rsidRDefault="0093489A">
            <w:pPr>
              <w:pStyle w:val="TableParagraph"/>
              <w:spacing w:before="41"/>
              <w:ind w:left="36"/>
              <w:rPr>
                <w:rFonts w:ascii="Century Gothic" w:hAnsi="Century Gothic"/>
                <w:sz w:val="20"/>
                <w:szCs w:val="20"/>
              </w:rPr>
            </w:pPr>
            <w:r>
              <w:rPr>
                <w:rFonts w:ascii="Century Gothic" w:hAnsi="Century Gothic"/>
                <w:w w:val="99"/>
                <w:sz w:val="20"/>
                <w:szCs w:val="20"/>
              </w:rPr>
              <w:t>8</w:t>
            </w:r>
            <w:r w:rsidR="00BD6FAE">
              <w:rPr>
                <w:rFonts w:ascii="Century Gothic" w:hAnsi="Century Gothic"/>
                <w:w w:val="99"/>
                <w:sz w:val="20"/>
                <w:szCs w:val="20"/>
              </w:rPr>
              <w:t>2</w:t>
            </w:r>
            <w:r>
              <w:rPr>
                <w:rFonts w:ascii="Century Gothic" w:hAnsi="Century Gothic"/>
                <w:w w:val="99"/>
                <w:sz w:val="20"/>
                <w:szCs w:val="20"/>
              </w:rPr>
              <w:t>%</w:t>
            </w:r>
          </w:p>
        </w:tc>
      </w:tr>
      <w:tr w:rsidR="00C658FB" w:rsidRPr="002424D6" w14:paraId="7821A8E9" w14:textId="77777777">
        <w:trPr>
          <w:trHeight w:val="689"/>
        </w:trPr>
        <w:tc>
          <w:tcPr>
            <w:tcW w:w="11582" w:type="dxa"/>
          </w:tcPr>
          <w:p w14:paraId="2D41A987" w14:textId="6F2D4F74" w:rsidR="00C658FB" w:rsidRPr="002424D6" w:rsidRDefault="00D131A0">
            <w:pPr>
              <w:pStyle w:val="TableParagraph"/>
              <w:spacing w:before="26" w:line="235" w:lineRule="auto"/>
              <w:rPr>
                <w:rFonts w:ascii="Century Gothic" w:hAnsi="Century Gothic"/>
                <w:sz w:val="20"/>
                <w:szCs w:val="20"/>
              </w:rPr>
            </w:pPr>
            <w:r w:rsidRPr="002424D6">
              <w:rPr>
                <w:rFonts w:ascii="Century Gothic" w:hAnsi="Century Gothic"/>
                <w:color w:val="231F20"/>
                <w:sz w:val="20"/>
                <w:szCs w:val="20"/>
              </w:rPr>
              <w:t>Schools</w:t>
            </w:r>
            <w:r w:rsidRPr="002424D6">
              <w:rPr>
                <w:rFonts w:ascii="Century Gothic" w:hAnsi="Century Gothic"/>
                <w:color w:val="231F20"/>
                <w:spacing w:val="-4"/>
                <w:sz w:val="20"/>
                <w:szCs w:val="20"/>
              </w:rPr>
              <w:t xml:space="preserve"> </w:t>
            </w:r>
            <w:r w:rsidRPr="002424D6">
              <w:rPr>
                <w:rFonts w:ascii="Century Gothic" w:hAnsi="Century Gothic"/>
                <w:color w:val="231F20"/>
                <w:sz w:val="20"/>
                <w:szCs w:val="20"/>
              </w:rPr>
              <w:t>can</w:t>
            </w:r>
            <w:r w:rsidRPr="002424D6">
              <w:rPr>
                <w:rFonts w:ascii="Century Gothic" w:hAnsi="Century Gothic"/>
                <w:color w:val="231F20"/>
                <w:spacing w:val="-4"/>
                <w:sz w:val="20"/>
                <w:szCs w:val="20"/>
              </w:rPr>
              <w:t xml:space="preserve"> </w:t>
            </w:r>
            <w:r w:rsidRPr="002424D6">
              <w:rPr>
                <w:rFonts w:ascii="Century Gothic" w:hAnsi="Century Gothic"/>
                <w:color w:val="231F20"/>
                <w:sz w:val="20"/>
                <w:szCs w:val="20"/>
              </w:rPr>
              <w:t>choose</w:t>
            </w:r>
            <w:r w:rsidRPr="002424D6">
              <w:rPr>
                <w:rFonts w:ascii="Century Gothic" w:hAnsi="Century Gothic"/>
                <w:color w:val="231F20"/>
                <w:spacing w:val="-2"/>
                <w:sz w:val="20"/>
                <w:szCs w:val="20"/>
              </w:rPr>
              <w:t xml:space="preserve"> </w:t>
            </w:r>
            <w:r w:rsidRPr="002424D6">
              <w:rPr>
                <w:rFonts w:ascii="Century Gothic" w:hAnsi="Century Gothic"/>
                <w:color w:val="231F20"/>
                <w:sz w:val="20"/>
                <w:szCs w:val="20"/>
              </w:rPr>
              <w:t>to</w:t>
            </w:r>
            <w:r w:rsidRPr="002424D6">
              <w:rPr>
                <w:rFonts w:ascii="Century Gothic" w:hAnsi="Century Gothic"/>
                <w:color w:val="231F20"/>
                <w:spacing w:val="-4"/>
                <w:sz w:val="20"/>
                <w:szCs w:val="20"/>
              </w:rPr>
              <w:t xml:space="preserve"> </w:t>
            </w:r>
            <w:r w:rsidRPr="002424D6">
              <w:rPr>
                <w:rFonts w:ascii="Century Gothic" w:hAnsi="Century Gothic"/>
                <w:color w:val="231F20"/>
                <w:sz w:val="20"/>
                <w:szCs w:val="20"/>
              </w:rPr>
              <w:t>use</w:t>
            </w:r>
            <w:r w:rsidRPr="002424D6">
              <w:rPr>
                <w:rFonts w:ascii="Century Gothic" w:hAnsi="Century Gothic"/>
                <w:color w:val="231F20"/>
                <w:spacing w:val="-3"/>
                <w:sz w:val="20"/>
                <w:szCs w:val="20"/>
              </w:rPr>
              <w:t xml:space="preserve"> </w:t>
            </w:r>
            <w:r w:rsidRPr="002424D6">
              <w:rPr>
                <w:rFonts w:ascii="Century Gothic" w:hAnsi="Century Gothic"/>
                <w:color w:val="231F20"/>
                <w:sz w:val="20"/>
                <w:szCs w:val="20"/>
              </w:rPr>
              <w:t>the</w:t>
            </w:r>
            <w:r w:rsidRPr="002424D6">
              <w:rPr>
                <w:rFonts w:ascii="Century Gothic" w:hAnsi="Century Gothic"/>
                <w:color w:val="231F20"/>
                <w:spacing w:val="-3"/>
                <w:sz w:val="20"/>
                <w:szCs w:val="20"/>
              </w:rPr>
              <w:t xml:space="preserve"> </w:t>
            </w:r>
            <w:r w:rsidRPr="002424D6">
              <w:rPr>
                <w:rFonts w:ascii="Century Gothic" w:hAnsi="Century Gothic"/>
                <w:color w:val="231F20"/>
                <w:sz w:val="20"/>
                <w:szCs w:val="20"/>
              </w:rPr>
              <w:t>Primary</w:t>
            </w:r>
            <w:r w:rsidRPr="002424D6">
              <w:rPr>
                <w:rFonts w:ascii="Century Gothic" w:hAnsi="Century Gothic"/>
                <w:color w:val="231F20"/>
                <w:spacing w:val="-3"/>
                <w:sz w:val="20"/>
                <w:szCs w:val="20"/>
              </w:rPr>
              <w:t xml:space="preserve"> </w:t>
            </w:r>
            <w:r w:rsidRPr="002424D6">
              <w:rPr>
                <w:rFonts w:ascii="Century Gothic" w:hAnsi="Century Gothic"/>
                <w:color w:val="231F20"/>
                <w:sz w:val="20"/>
                <w:szCs w:val="20"/>
              </w:rPr>
              <w:t>PE</w:t>
            </w:r>
            <w:r w:rsidRPr="002424D6">
              <w:rPr>
                <w:rFonts w:ascii="Century Gothic" w:hAnsi="Century Gothic"/>
                <w:color w:val="231F20"/>
                <w:spacing w:val="-2"/>
                <w:sz w:val="20"/>
                <w:szCs w:val="20"/>
              </w:rPr>
              <w:t xml:space="preserve"> </w:t>
            </w:r>
            <w:r w:rsidRPr="002424D6">
              <w:rPr>
                <w:rFonts w:ascii="Century Gothic" w:hAnsi="Century Gothic"/>
                <w:color w:val="231F20"/>
                <w:sz w:val="20"/>
                <w:szCs w:val="20"/>
              </w:rPr>
              <w:t>and</w:t>
            </w:r>
            <w:r w:rsidRPr="002424D6">
              <w:rPr>
                <w:rFonts w:ascii="Century Gothic" w:hAnsi="Century Gothic"/>
                <w:color w:val="231F20"/>
                <w:spacing w:val="-4"/>
                <w:sz w:val="20"/>
                <w:szCs w:val="20"/>
              </w:rPr>
              <w:t xml:space="preserve"> </w:t>
            </w:r>
            <w:r w:rsidRPr="002424D6">
              <w:rPr>
                <w:rFonts w:ascii="Century Gothic" w:hAnsi="Century Gothic"/>
                <w:color w:val="231F20"/>
                <w:sz w:val="20"/>
                <w:szCs w:val="20"/>
              </w:rPr>
              <w:t>sport</w:t>
            </w:r>
            <w:r w:rsidRPr="002424D6">
              <w:rPr>
                <w:rFonts w:ascii="Century Gothic" w:hAnsi="Century Gothic"/>
                <w:color w:val="231F20"/>
                <w:spacing w:val="-4"/>
                <w:sz w:val="20"/>
                <w:szCs w:val="20"/>
              </w:rPr>
              <w:t xml:space="preserve"> </w:t>
            </w:r>
            <w:r w:rsidRPr="002424D6">
              <w:rPr>
                <w:rFonts w:ascii="Century Gothic" w:hAnsi="Century Gothic"/>
                <w:color w:val="231F20"/>
                <w:sz w:val="20"/>
                <w:szCs w:val="20"/>
              </w:rPr>
              <w:t>premium</w:t>
            </w:r>
            <w:r w:rsidRPr="002424D6">
              <w:rPr>
                <w:rFonts w:ascii="Century Gothic" w:hAnsi="Century Gothic"/>
                <w:color w:val="231F20"/>
                <w:spacing w:val="-2"/>
                <w:sz w:val="20"/>
                <w:szCs w:val="20"/>
              </w:rPr>
              <w:t xml:space="preserve"> </w:t>
            </w:r>
            <w:r w:rsidRPr="002424D6">
              <w:rPr>
                <w:rFonts w:ascii="Century Gothic" w:hAnsi="Century Gothic"/>
                <w:color w:val="231F20"/>
                <w:sz w:val="20"/>
                <w:szCs w:val="20"/>
              </w:rPr>
              <w:t>to</w:t>
            </w:r>
            <w:r w:rsidRPr="002424D6">
              <w:rPr>
                <w:rFonts w:ascii="Century Gothic" w:hAnsi="Century Gothic"/>
                <w:color w:val="231F20"/>
                <w:spacing w:val="-4"/>
                <w:sz w:val="20"/>
                <w:szCs w:val="20"/>
              </w:rPr>
              <w:t xml:space="preserve"> </w:t>
            </w:r>
            <w:r w:rsidRPr="002424D6">
              <w:rPr>
                <w:rFonts w:ascii="Century Gothic" w:hAnsi="Century Gothic"/>
                <w:color w:val="231F20"/>
                <w:sz w:val="20"/>
                <w:szCs w:val="20"/>
              </w:rPr>
              <w:t>provide</w:t>
            </w:r>
            <w:r w:rsidRPr="002424D6">
              <w:rPr>
                <w:rFonts w:ascii="Century Gothic" w:hAnsi="Century Gothic"/>
                <w:color w:val="231F20"/>
                <w:spacing w:val="-2"/>
                <w:sz w:val="20"/>
                <w:szCs w:val="20"/>
              </w:rPr>
              <w:t xml:space="preserve"> </w:t>
            </w:r>
            <w:r w:rsidRPr="002424D6">
              <w:rPr>
                <w:rFonts w:ascii="Century Gothic" w:hAnsi="Century Gothic"/>
                <w:color w:val="231F20"/>
                <w:sz w:val="20"/>
                <w:szCs w:val="20"/>
              </w:rPr>
              <w:t>additional</w:t>
            </w:r>
            <w:r w:rsidRPr="002424D6">
              <w:rPr>
                <w:rFonts w:ascii="Century Gothic" w:hAnsi="Century Gothic"/>
                <w:color w:val="231F20"/>
                <w:spacing w:val="-4"/>
                <w:sz w:val="20"/>
                <w:szCs w:val="20"/>
              </w:rPr>
              <w:t xml:space="preserve"> </w:t>
            </w:r>
            <w:r w:rsidRPr="002424D6">
              <w:rPr>
                <w:rFonts w:ascii="Century Gothic" w:hAnsi="Century Gothic"/>
                <w:color w:val="231F20"/>
                <w:sz w:val="20"/>
                <w:szCs w:val="20"/>
              </w:rPr>
              <w:t>provision</w:t>
            </w:r>
            <w:r w:rsidRPr="002424D6">
              <w:rPr>
                <w:rFonts w:ascii="Century Gothic" w:hAnsi="Century Gothic"/>
                <w:color w:val="231F20"/>
                <w:spacing w:val="-3"/>
                <w:sz w:val="20"/>
                <w:szCs w:val="20"/>
              </w:rPr>
              <w:t xml:space="preserve"> </w:t>
            </w:r>
            <w:r w:rsidRPr="002424D6">
              <w:rPr>
                <w:rFonts w:ascii="Century Gothic" w:hAnsi="Century Gothic"/>
                <w:color w:val="231F20"/>
                <w:sz w:val="20"/>
                <w:szCs w:val="20"/>
              </w:rPr>
              <w:t>for</w:t>
            </w:r>
            <w:r w:rsidRPr="002424D6">
              <w:rPr>
                <w:rFonts w:ascii="Century Gothic" w:hAnsi="Century Gothic"/>
                <w:color w:val="231F20"/>
                <w:spacing w:val="-3"/>
                <w:sz w:val="20"/>
                <w:szCs w:val="20"/>
              </w:rPr>
              <w:t xml:space="preserve"> </w:t>
            </w:r>
            <w:proofErr w:type="gramStart"/>
            <w:r w:rsidRPr="002424D6">
              <w:rPr>
                <w:rFonts w:ascii="Century Gothic" w:hAnsi="Century Gothic"/>
                <w:color w:val="231F20"/>
                <w:sz w:val="20"/>
                <w:szCs w:val="20"/>
              </w:rPr>
              <w:t>swimming</w:t>
            </w:r>
            <w:proofErr w:type="gramEnd"/>
            <w:r w:rsidRPr="002424D6">
              <w:rPr>
                <w:rFonts w:ascii="Century Gothic" w:hAnsi="Century Gothic"/>
                <w:color w:val="231F20"/>
                <w:spacing w:val="-3"/>
                <w:sz w:val="20"/>
                <w:szCs w:val="20"/>
              </w:rPr>
              <w:t xml:space="preserve"> </w:t>
            </w:r>
            <w:r w:rsidRPr="002424D6">
              <w:rPr>
                <w:rFonts w:ascii="Century Gothic" w:hAnsi="Century Gothic"/>
                <w:color w:val="231F20"/>
                <w:sz w:val="20"/>
                <w:szCs w:val="20"/>
              </w:rPr>
              <w:t>but</w:t>
            </w:r>
            <w:r w:rsidRPr="002424D6">
              <w:rPr>
                <w:rFonts w:ascii="Century Gothic" w:hAnsi="Century Gothic"/>
                <w:color w:val="231F20"/>
                <w:spacing w:val="-3"/>
                <w:sz w:val="20"/>
                <w:szCs w:val="20"/>
              </w:rPr>
              <w:t xml:space="preserve"> </w:t>
            </w:r>
            <w:r w:rsidRPr="002424D6">
              <w:rPr>
                <w:rFonts w:ascii="Century Gothic" w:hAnsi="Century Gothic"/>
                <w:color w:val="231F20"/>
                <w:sz w:val="20"/>
                <w:szCs w:val="20"/>
              </w:rPr>
              <w:t>this</w:t>
            </w:r>
            <w:r w:rsidRPr="002424D6">
              <w:rPr>
                <w:rFonts w:ascii="Century Gothic" w:hAnsi="Century Gothic"/>
                <w:color w:val="231F20"/>
                <w:spacing w:val="-52"/>
                <w:sz w:val="20"/>
                <w:szCs w:val="20"/>
              </w:rPr>
              <w:t xml:space="preserve"> </w:t>
            </w:r>
            <w:r w:rsidR="00A066D7">
              <w:rPr>
                <w:rFonts w:ascii="Century Gothic" w:hAnsi="Century Gothic"/>
                <w:color w:val="231F20"/>
                <w:spacing w:val="-52"/>
                <w:sz w:val="20"/>
                <w:szCs w:val="20"/>
              </w:rPr>
              <w:t xml:space="preserve"> </w:t>
            </w:r>
            <w:r w:rsidR="00933584">
              <w:rPr>
                <w:rFonts w:ascii="Century Gothic" w:hAnsi="Century Gothic"/>
                <w:color w:val="231F20"/>
                <w:spacing w:val="-52"/>
                <w:sz w:val="20"/>
                <w:szCs w:val="20"/>
              </w:rPr>
              <w:t xml:space="preserve">  </w:t>
            </w:r>
            <w:r w:rsidRPr="002424D6">
              <w:rPr>
                <w:rFonts w:ascii="Century Gothic" w:hAnsi="Century Gothic"/>
                <w:color w:val="231F20"/>
                <w:sz w:val="20"/>
                <w:szCs w:val="20"/>
              </w:rPr>
              <w:t>must</w:t>
            </w:r>
            <w:r w:rsidRPr="002424D6">
              <w:rPr>
                <w:rFonts w:ascii="Century Gothic" w:hAnsi="Century Gothic"/>
                <w:color w:val="231F20"/>
                <w:spacing w:val="-2"/>
                <w:sz w:val="20"/>
                <w:szCs w:val="20"/>
              </w:rPr>
              <w:t xml:space="preserve"> </w:t>
            </w:r>
            <w:r w:rsidRPr="002424D6">
              <w:rPr>
                <w:rFonts w:ascii="Century Gothic" w:hAnsi="Century Gothic"/>
                <w:color w:val="231F20"/>
                <w:sz w:val="20"/>
                <w:szCs w:val="20"/>
              </w:rPr>
              <w:t>be</w:t>
            </w:r>
            <w:r w:rsidRPr="002424D6">
              <w:rPr>
                <w:rFonts w:ascii="Century Gothic" w:hAnsi="Century Gothic"/>
                <w:color w:val="231F20"/>
                <w:spacing w:val="-3"/>
                <w:sz w:val="20"/>
                <w:szCs w:val="20"/>
              </w:rPr>
              <w:t xml:space="preserve"> </w:t>
            </w:r>
            <w:r w:rsidRPr="002424D6">
              <w:rPr>
                <w:rFonts w:ascii="Century Gothic" w:hAnsi="Century Gothic"/>
                <w:color w:val="231F20"/>
                <w:sz w:val="20"/>
                <w:szCs w:val="20"/>
              </w:rPr>
              <w:t>for</w:t>
            </w:r>
            <w:r w:rsidRPr="002424D6">
              <w:rPr>
                <w:rFonts w:ascii="Century Gothic" w:hAnsi="Century Gothic"/>
                <w:color w:val="231F20"/>
                <w:spacing w:val="-3"/>
                <w:sz w:val="20"/>
                <w:szCs w:val="20"/>
              </w:rPr>
              <w:t xml:space="preserve"> </w:t>
            </w:r>
            <w:r w:rsidRPr="002424D6">
              <w:rPr>
                <w:rFonts w:ascii="Century Gothic" w:hAnsi="Century Gothic"/>
                <w:color w:val="231F20"/>
                <w:sz w:val="20"/>
                <w:szCs w:val="20"/>
              </w:rPr>
              <w:t>activity</w:t>
            </w:r>
            <w:r w:rsidRPr="002424D6">
              <w:rPr>
                <w:rFonts w:ascii="Century Gothic" w:hAnsi="Century Gothic"/>
                <w:color w:val="231F20"/>
                <w:spacing w:val="-2"/>
                <w:sz w:val="20"/>
                <w:szCs w:val="20"/>
              </w:rPr>
              <w:t xml:space="preserve"> </w:t>
            </w:r>
            <w:r w:rsidRPr="002424D6">
              <w:rPr>
                <w:rFonts w:ascii="Century Gothic" w:hAnsi="Century Gothic"/>
                <w:b/>
                <w:color w:val="231F20"/>
                <w:sz w:val="20"/>
                <w:szCs w:val="20"/>
              </w:rPr>
              <w:t>over</w:t>
            </w:r>
            <w:r w:rsidRPr="002424D6">
              <w:rPr>
                <w:rFonts w:ascii="Century Gothic" w:hAnsi="Century Gothic"/>
                <w:b/>
                <w:color w:val="231F20"/>
                <w:spacing w:val="-3"/>
                <w:sz w:val="20"/>
                <w:szCs w:val="20"/>
              </w:rPr>
              <w:t xml:space="preserve"> </w:t>
            </w:r>
            <w:r w:rsidRPr="002424D6">
              <w:rPr>
                <w:rFonts w:ascii="Century Gothic" w:hAnsi="Century Gothic"/>
                <w:b/>
                <w:color w:val="231F20"/>
                <w:sz w:val="20"/>
                <w:szCs w:val="20"/>
              </w:rPr>
              <w:t>and</w:t>
            </w:r>
            <w:r w:rsidRPr="002424D6">
              <w:rPr>
                <w:rFonts w:ascii="Century Gothic" w:hAnsi="Century Gothic"/>
                <w:b/>
                <w:color w:val="231F20"/>
                <w:spacing w:val="-2"/>
                <w:sz w:val="20"/>
                <w:szCs w:val="20"/>
              </w:rPr>
              <w:t xml:space="preserve"> </w:t>
            </w:r>
            <w:r w:rsidRPr="002424D6">
              <w:rPr>
                <w:rFonts w:ascii="Century Gothic" w:hAnsi="Century Gothic"/>
                <w:b/>
                <w:color w:val="231F20"/>
                <w:sz w:val="20"/>
                <w:szCs w:val="20"/>
              </w:rPr>
              <w:t>above</w:t>
            </w:r>
            <w:r w:rsidRPr="002424D6">
              <w:rPr>
                <w:rFonts w:ascii="Century Gothic" w:hAnsi="Century Gothic"/>
                <w:b/>
                <w:color w:val="231F20"/>
                <w:spacing w:val="-3"/>
                <w:sz w:val="20"/>
                <w:szCs w:val="20"/>
              </w:rPr>
              <w:t xml:space="preserve"> </w:t>
            </w:r>
            <w:r w:rsidRPr="002424D6">
              <w:rPr>
                <w:rFonts w:ascii="Century Gothic" w:hAnsi="Century Gothic"/>
                <w:color w:val="231F20"/>
                <w:sz w:val="20"/>
                <w:szCs w:val="20"/>
              </w:rPr>
              <w:t>the</w:t>
            </w:r>
            <w:r w:rsidRPr="002424D6">
              <w:rPr>
                <w:rFonts w:ascii="Century Gothic" w:hAnsi="Century Gothic"/>
                <w:color w:val="231F20"/>
                <w:spacing w:val="-1"/>
                <w:sz w:val="20"/>
                <w:szCs w:val="20"/>
              </w:rPr>
              <w:t xml:space="preserve"> </w:t>
            </w:r>
            <w:r w:rsidRPr="002424D6">
              <w:rPr>
                <w:rFonts w:ascii="Century Gothic" w:hAnsi="Century Gothic"/>
                <w:color w:val="231F20"/>
                <w:sz w:val="20"/>
                <w:szCs w:val="20"/>
              </w:rPr>
              <w:t>national</w:t>
            </w:r>
            <w:r w:rsidRPr="002424D6">
              <w:rPr>
                <w:rFonts w:ascii="Century Gothic" w:hAnsi="Century Gothic"/>
                <w:color w:val="231F20"/>
                <w:spacing w:val="-3"/>
                <w:sz w:val="20"/>
                <w:szCs w:val="20"/>
              </w:rPr>
              <w:t xml:space="preserve"> </w:t>
            </w:r>
            <w:r w:rsidRPr="002424D6">
              <w:rPr>
                <w:rFonts w:ascii="Century Gothic" w:hAnsi="Century Gothic"/>
                <w:color w:val="231F20"/>
                <w:sz w:val="20"/>
                <w:szCs w:val="20"/>
              </w:rPr>
              <w:t>curriculum</w:t>
            </w:r>
            <w:r w:rsidRPr="002424D6">
              <w:rPr>
                <w:rFonts w:ascii="Century Gothic" w:hAnsi="Century Gothic"/>
                <w:color w:val="231F20"/>
                <w:spacing w:val="-2"/>
                <w:sz w:val="20"/>
                <w:szCs w:val="20"/>
              </w:rPr>
              <w:t xml:space="preserve"> </w:t>
            </w:r>
            <w:r w:rsidRPr="002424D6">
              <w:rPr>
                <w:rFonts w:ascii="Century Gothic" w:hAnsi="Century Gothic"/>
                <w:color w:val="231F20"/>
                <w:sz w:val="20"/>
                <w:szCs w:val="20"/>
              </w:rPr>
              <w:t>requirements.</w:t>
            </w:r>
            <w:r w:rsidRPr="002424D6">
              <w:rPr>
                <w:rFonts w:ascii="Century Gothic" w:hAnsi="Century Gothic"/>
                <w:color w:val="231F20"/>
                <w:spacing w:val="-2"/>
                <w:sz w:val="20"/>
                <w:szCs w:val="20"/>
              </w:rPr>
              <w:t xml:space="preserve"> </w:t>
            </w:r>
            <w:r w:rsidRPr="002424D6">
              <w:rPr>
                <w:rFonts w:ascii="Century Gothic" w:hAnsi="Century Gothic"/>
                <w:color w:val="231F20"/>
                <w:sz w:val="20"/>
                <w:szCs w:val="20"/>
              </w:rPr>
              <w:t>Have</w:t>
            </w:r>
            <w:r w:rsidRPr="002424D6">
              <w:rPr>
                <w:rFonts w:ascii="Century Gothic" w:hAnsi="Century Gothic"/>
                <w:color w:val="231F20"/>
                <w:spacing w:val="-1"/>
                <w:sz w:val="20"/>
                <w:szCs w:val="20"/>
              </w:rPr>
              <w:t xml:space="preserve"> </w:t>
            </w:r>
            <w:r w:rsidRPr="002424D6">
              <w:rPr>
                <w:rFonts w:ascii="Century Gothic" w:hAnsi="Century Gothic"/>
                <w:color w:val="231F20"/>
                <w:sz w:val="20"/>
                <w:szCs w:val="20"/>
              </w:rPr>
              <w:t>you</w:t>
            </w:r>
            <w:r w:rsidRPr="002424D6">
              <w:rPr>
                <w:rFonts w:ascii="Century Gothic" w:hAnsi="Century Gothic"/>
                <w:color w:val="231F20"/>
                <w:spacing w:val="-3"/>
                <w:sz w:val="20"/>
                <w:szCs w:val="20"/>
              </w:rPr>
              <w:t xml:space="preserve"> </w:t>
            </w:r>
            <w:r w:rsidRPr="002424D6">
              <w:rPr>
                <w:rFonts w:ascii="Century Gothic" w:hAnsi="Century Gothic"/>
                <w:color w:val="231F20"/>
                <w:sz w:val="20"/>
                <w:szCs w:val="20"/>
              </w:rPr>
              <w:t>used</w:t>
            </w:r>
            <w:r w:rsidRPr="002424D6">
              <w:rPr>
                <w:rFonts w:ascii="Century Gothic" w:hAnsi="Century Gothic"/>
                <w:color w:val="231F20"/>
                <w:spacing w:val="-3"/>
                <w:sz w:val="20"/>
                <w:szCs w:val="20"/>
              </w:rPr>
              <w:t xml:space="preserve"> </w:t>
            </w:r>
            <w:r w:rsidRPr="002424D6">
              <w:rPr>
                <w:rFonts w:ascii="Century Gothic" w:hAnsi="Century Gothic"/>
                <w:color w:val="231F20"/>
                <w:sz w:val="20"/>
                <w:szCs w:val="20"/>
              </w:rPr>
              <w:t>it</w:t>
            </w:r>
            <w:r w:rsidRPr="002424D6">
              <w:rPr>
                <w:rFonts w:ascii="Century Gothic" w:hAnsi="Century Gothic"/>
                <w:color w:val="231F20"/>
                <w:spacing w:val="-2"/>
                <w:sz w:val="20"/>
                <w:szCs w:val="20"/>
              </w:rPr>
              <w:t xml:space="preserve"> </w:t>
            </w:r>
            <w:r w:rsidRPr="002424D6">
              <w:rPr>
                <w:rFonts w:ascii="Century Gothic" w:hAnsi="Century Gothic"/>
                <w:color w:val="231F20"/>
                <w:sz w:val="20"/>
                <w:szCs w:val="20"/>
              </w:rPr>
              <w:t>in</w:t>
            </w:r>
            <w:r w:rsidRPr="002424D6">
              <w:rPr>
                <w:rFonts w:ascii="Century Gothic" w:hAnsi="Century Gothic"/>
                <w:color w:val="231F20"/>
                <w:spacing w:val="-3"/>
                <w:sz w:val="20"/>
                <w:szCs w:val="20"/>
              </w:rPr>
              <w:t xml:space="preserve"> </w:t>
            </w:r>
            <w:r w:rsidRPr="002424D6">
              <w:rPr>
                <w:rFonts w:ascii="Century Gothic" w:hAnsi="Century Gothic"/>
                <w:color w:val="231F20"/>
                <w:sz w:val="20"/>
                <w:szCs w:val="20"/>
              </w:rPr>
              <w:t>this</w:t>
            </w:r>
            <w:r w:rsidRPr="002424D6">
              <w:rPr>
                <w:rFonts w:ascii="Century Gothic" w:hAnsi="Century Gothic"/>
                <w:color w:val="231F20"/>
                <w:spacing w:val="-2"/>
                <w:sz w:val="20"/>
                <w:szCs w:val="20"/>
              </w:rPr>
              <w:t xml:space="preserve"> </w:t>
            </w:r>
            <w:r w:rsidRPr="002424D6">
              <w:rPr>
                <w:rFonts w:ascii="Century Gothic" w:hAnsi="Century Gothic"/>
                <w:color w:val="231F20"/>
                <w:sz w:val="20"/>
                <w:szCs w:val="20"/>
              </w:rPr>
              <w:t>way?</w:t>
            </w:r>
          </w:p>
        </w:tc>
        <w:tc>
          <w:tcPr>
            <w:tcW w:w="3798" w:type="dxa"/>
          </w:tcPr>
          <w:p w14:paraId="4B11777C" w14:textId="04AE2C0D" w:rsidR="00C658FB" w:rsidRPr="00FC4611" w:rsidRDefault="00D131A0">
            <w:pPr>
              <w:pStyle w:val="TableParagraph"/>
              <w:spacing w:before="127"/>
              <w:ind w:left="43"/>
              <w:rPr>
                <w:rFonts w:ascii="Century Gothic" w:hAnsi="Century Gothic"/>
                <w:sz w:val="20"/>
                <w:szCs w:val="20"/>
              </w:rPr>
            </w:pPr>
            <w:r w:rsidRPr="00FC4611">
              <w:rPr>
                <w:rFonts w:ascii="Century Gothic" w:hAnsi="Century Gothic"/>
                <w:sz w:val="20"/>
                <w:szCs w:val="20"/>
              </w:rPr>
              <w:t>No</w:t>
            </w:r>
          </w:p>
        </w:tc>
      </w:tr>
    </w:tbl>
    <w:p w14:paraId="3E59DCD1" w14:textId="77777777" w:rsidR="00C658FB" w:rsidRPr="002424D6" w:rsidRDefault="00C658FB">
      <w:pPr>
        <w:rPr>
          <w:rFonts w:ascii="Century Gothic" w:hAnsi="Century Gothic"/>
          <w:sz w:val="20"/>
          <w:szCs w:val="20"/>
        </w:rPr>
        <w:sectPr w:rsidR="00C658FB" w:rsidRPr="002424D6">
          <w:footerReference w:type="default" r:id="rId9"/>
          <w:pgSz w:w="16840" w:h="11910" w:orient="landscape"/>
          <w:pgMar w:top="720" w:right="220" w:bottom="620" w:left="0" w:header="0" w:footer="438" w:gutter="0"/>
          <w:cols w:space="720"/>
        </w:sectPr>
      </w:pPr>
    </w:p>
    <w:p w14:paraId="1879269A" w14:textId="1D9E0810" w:rsidR="00C658FB" w:rsidRPr="002424D6" w:rsidRDefault="00FA7865">
      <w:pPr>
        <w:pStyle w:val="BodyText"/>
        <w:rPr>
          <w:rFonts w:ascii="Century Gothic" w:hAnsi="Century Gothic"/>
          <w:sz w:val="20"/>
          <w:szCs w:val="20"/>
        </w:rPr>
      </w:pPr>
      <w:r w:rsidRPr="002424D6">
        <w:rPr>
          <w:rFonts w:ascii="Century Gothic" w:hAnsi="Century Gothic"/>
          <w:noProof/>
          <w:sz w:val="20"/>
          <w:szCs w:val="20"/>
          <w:lang w:eastAsia="en-GB"/>
        </w:rPr>
        <w:lastRenderedPageBreak/>
        <mc:AlternateContent>
          <mc:Choice Requires="wpg">
            <w:drawing>
              <wp:inline distT="0" distB="0" distL="0" distR="0" wp14:anchorId="570F060F" wp14:editId="75F04543">
                <wp:extent cx="7074535" cy="777240"/>
                <wp:effectExtent l="0" t="0" r="2540" b="3810"/>
                <wp:docPr id="11" name="docshapegroup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74535" cy="777240"/>
                          <a:chOff x="0" y="0"/>
                          <a:chExt cx="11141" cy="1224"/>
                        </a:xfrm>
                      </wpg:grpSpPr>
                      <wps:wsp>
                        <wps:cNvPr id="12" name="docshape37"/>
                        <wps:cNvSpPr>
                          <a:spLocks noChangeArrowheads="1"/>
                        </wps:cNvSpPr>
                        <wps:spPr bwMode="auto">
                          <a:xfrm>
                            <a:off x="0" y="0"/>
                            <a:ext cx="11141" cy="1224"/>
                          </a:xfrm>
                          <a:prstGeom prst="rect">
                            <a:avLst/>
                          </a:prstGeom>
                          <a:solidFill>
                            <a:srgbClr val="0090D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 name="docshape38"/>
                        <wps:cNvSpPr txBox="1">
                          <a:spLocks noChangeArrowheads="1"/>
                        </wps:cNvSpPr>
                        <wps:spPr bwMode="auto">
                          <a:xfrm>
                            <a:off x="0" y="0"/>
                            <a:ext cx="11141" cy="12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3D3394" w14:textId="702D5A13" w:rsidR="00C658FB" w:rsidRDefault="00D131A0">
                              <w:pPr>
                                <w:spacing w:before="74" w:line="315" w:lineRule="exact"/>
                                <w:ind w:left="720"/>
                                <w:rPr>
                                  <w:b/>
                                  <w:sz w:val="26"/>
                                </w:rPr>
                              </w:pPr>
                              <w:r>
                                <w:rPr>
                                  <w:b/>
                                  <w:color w:val="FFFFFF"/>
                                  <w:sz w:val="26"/>
                                </w:rPr>
                                <w:t>Action</w:t>
                              </w:r>
                              <w:r>
                                <w:rPr>
                                  <w:b/>
                                  <w:color w:val="FFFFFF"/>
                                  <w:spacing w:val="-6"/>
                                  <w:sz w:val="26"/>
                                </w:rPr>
                                <w:t xml:space="preserve"> </w:t>
                              </w:r>
                              <w:r>
                                <w:rPr>
                                  <w:b/>
                                  <w:color w:val="FFFFFF"/>
                                  <w:sz w:val="26"/>
                                </w:rPr>
                                <w:t>Pla</w:t>
                              </w:r>
                              <w:r w:rsidR="003909F0">
                                <w:rPr>
                                  <w:b/>
                                  <w:color w:val="FFFFFF"/>
                                  <w:sz w:val="26"/>
                                </w:rPr>
                                <w:t>n 25/26</w:t>
                              </w:r>
                            </w:p>
                            <w:p w14:paraId="29F09CFE" w14:textId="77777777" w:rsidR="00C658FB" w:rsidRDefault="00D131A0">
                              <w:pPr>
                                <w:spacing w:before="2" w:line="235" w:lineRule="auto"/>
                                <w:ind w:left="719"/>
                                <w:rPr>
                                  <w:sz w:val="26"/>
                                </w:rPr>
                              </w:pPr>
                              <w:r>
                                <w:rPr>
                                  <w:color w:val="FFFFFF"/>
                                  <w:sz w:val="26"/>
                                </w:rPr>
                                <w:t>Capture your intended annual spend against the 5 key indicators. Clarify the success criteria and</w:t>
                              </w:r>
                              <w:r>
                                <w:rPr>
                                  <w:color w:val="FFFFFF"/>
                                  <w:spacing w:val="-56"/>
                                  <w:sz w:val="26"/>
                                </w:rPr>
                                <w:t xml:space="preserve"> </w:t>
                              </w:r>
                              <w:r>
                                <w:rPr>
                                  <w:color w:val="FFFFFF"/>
                                  <w:sz w:val="26"/>
                                </w:rPr>
                                <w:t>evidence</w:t>
                              </w:r>
                              <w:r>
                                <w:rPr>
                                  <w:color w:val="FFFFFF"/>
                                  <w:spacing w:val="-4"/>
                                  <w:sz w:val="26"/>
                                </w:rPr>
                                <w:t xml:space="preserve"> </w:t>
                              </w:r>
                              <w:r>
                                <w:rPr>
                                  <w:color w:val="FFFFFF"/>
                                  <w:sz w:val="26"/>
                                </w:rPr>
                                <w:t>of</w:t>
                              </w:r>
                              <w:r>
                                <w:rPr>
                                  <w:color w:val="FFFFFF"/>
                                  <w:spacing w:val="-5"/>
                                  <w:sz w:val="26"/>
                                </w:rPr>
                                <w:t xml:space="preserve"> </w:t>
                              </w:r>
                              <w:r>
                                <w:rPr>
                                  <w:color w:val="FFFFFF"/>
                                  <w:sz w:val="26"/>
                                </w:rPr>
                                <w:t>impact</w:t>
                              </w:r>
                              <w:r>
                                <w:rPr>
                                  <w:color w:val="FFFFFF"/>
                                  <w:spacing w:val="-5"/>
                                  <w:sz w:val="26"/>
                                </w:rPr>
                                <w:t xml:space="preserve"> </w:t>
                              </w:r>
                              <w:r>
                                <w:rPr>
                                  <w:color w:val="FFFFFF"/>
                                  <w:sz w:val="26"/>
                                </w:rPr>
                                <w:t>that</w:t>
                              </w:r>
                              <w:r>
                                <w:rPr>
                                  <w:color w:val="FFFFFF"/>
                                  <w:spacing w:val="-4"/>
                                  <w:sz w:val="26"/>
                                </w:rPr>
                                <w:t xml:space="preserve"> </w:t>
                              </w:r>
                              <w:r>
                                <w:rPr>
                                  <w:color w:val="FFFFFF"/>
                                  <w:sz w:val="26"/>
                                </w:rPr>
                                <w:t>you</w:t>
                              </w:r>
                              <w:r>
                                <w:rPr>
                                  <w:color w:val="FFFFFF"/>
                                  <w:spacing w:val="-4"/>
                                  <w:sz w:val="26"/>
                                </w:rPr>
                                <w:t xml:space="preserve"> </w:t>
                              </w:r>
                              <w:r>
                                <w:rPr>
                                  <w:color w:val="FFFFFF"/>
                                  <w:sz w:val="26"/>
                                </w:rPr>
                                <w:t>intend</w:t>
                              </w:r>
                              <w:r>
                                <w:rPr>
                                  <w:color w:val="FFFFFF"/>
                                  <w:spacing w:val="-4"/>
                                  <w:sz w:val="26"/>
                                </w:rPr>
                                <w:t xml:space="preserve"> </w:t>
                              </w:r>
                              <w:r>
                                <w:rPr>
                                  <w:color w:val="FFFFFF"/>
                                  <w:sz w:val="26"/>
                                </w:rPr>
                                <w:t>to</w:t>
                              </w:r>
                              <w:r>
                                <w:rPr>
                                  <w:color w:val="FFFFFF"/>
                                  <w:spacing w:val="-5"/>
                                  <w:sz w:val="26"/>
                                </w:rPr>
                                <w:t xml:space="preserve"> </w:t>
                              </w:r>
                              <w:r>
                                <w:rPr>
                                  <w:color w:val="FFFFFF"/>
                                  <w:sz w:val="26"/>
                                </w:rPr>
                                <w:t>measure</w:t>
                              </w:r>
                              <w:r>
                                <w:rPr>
                                  <w:color w:val="FFFFFF"/>
                                  <w:spacing w:val="-4"/>
                                  <w:sz w:val="26"/>
                                </w:rPr>
                                <w:t xml:space="preserve"> </w:t>
                              </w:r>
                              <w:r>
                                <w:rPr>
                                  <w:color w:val="FFFFFF"/>
                                  <w:sz w:val="26"/>
                                </w:rPr>
                                <w:t>to</w:t>
                              </w:r>
                              <w:r>
                                <w:rPr>
                                  <w:color w:val="FFFFFF"/>
                                  <w:spacing w:val="-5"/>
                                  <w:sz w:val="26"/>
                                </w:rPr>
                                <w:t xml:space="preserve"> </w:t>
                              </w:r>
                              <w:r>
                                <w:rPr>
                                  <w:color w:val="FFFFFF"/>
                                  <w:sz w:val="26"/>
                                </w:rPr>
                                <w:t>evaluate</w:t>
                              </w:r>
                              <w:r>
                                <w:rPr>
                                  <w:color w:val="FFFFFF"/>
                                  <w:spacing w:val="-3"/>
                                  <w:sz w:val="26"/>
                                </w:rPr>
                                <w:t xml:space="preserve"> </w:t>
                              </w:r>
                              <w:r>
                                <w:rPr>
                                  <w:color w:val="FFFFFF"/>
                                  <w:sz w:val="26"/>
                                </w:rPr>
                                <w:t>for</w:t>
                              </w:r>
                              <w:r>
                                <w:rPr>
                                  <w:color w:val="FFFFFF"/>
                                  <w:spacing w:val="-5"/>
                                  <w:sz w:val="26"/>
                                </w:rPr>
                                <w:t xml:space="preserve"> </w:t>
                              </w:r>
                              <w:r>
                                <w:rPr>
                                  <w:color w:val="FFFFFF"/>
                                  <w:sz w:val="26"/>
                                </w:rPr>
                                <w:t>pupils</w:t>
                              </w:r>
                              <w:r>
                                <w:rPr>
                                  <w:color w:val="FFFFFF"/>
                                  <w:spacing w:val="-5"/>
                                  <w:sz w:val="26"/>
                                </w:rPr>
                                <w:t xml:space="preserve"> </w:t>
                              </w:r>
                              <w:r>
                                <w:rPr>
                                  <w:color w:val="FFFFFF"/>
                                  <w:sz w:val="26"/>
                                </w:rPr>
                                <w:t>today</w:t>
                              </w:r>
                              <w:r>
                                <w:rPr>
                                  <w:color w:val="FFFFFF"/>
                                  <w:spacing w:val="-4"/>
                                  <w:sz w:val="26"/>
                                </w:rPr>
                                <w:t xml:space="preserve"> </w:t>
                              </w:r>
                              <w:r>
                                <w:rPr>
                                  <w:color w:val="FFFFFF"/>
                                  <w:sz w:val="26"/>
                                </w:rPr>
                                <w:t>and</w:t>
                              </w:r>
                              <w:r>
                                <w:rPr>
                                  <w:color w:val="FFFFFF"/>
                                  <w:spacing w:val="-4"/>
                                  <w:sz w:val="26"/>
                                </w:rPr>
                                <w:t xml:space="preserve"> </w:t>
                              </w:r>
                              <w:r>
                                <w:rPr>
                                  <w:color w:val="FFFFFF"/>
                                  <w:sz w:val="26"/>
                                </w:rPr>
                                <w:t>for</w:t>
                              </w:r>
                              <w:r>
                                <w:rPr>
                                  <w:color w:val="FFFFFF"/>
                                  <w:spacing w:val="-5"/>
                                  <w:sz w:val="26"/>
                                </w:rPr>
                                <w:t xml:space="preserve"> </w:t>
                              </w:r>
                              <w:r>
                                <w:rPr>
                                  <w:color w:val="FFFFFF"/>
                                  <w:sz w:val="26"/>
                                </w:rPr>
                                <w:t>the</w:t>
                              </w:r>
                              <w:r>
                                <w:rPr>
                                  <w:color w:val="FFFFFF"/>
                                  <w:spacing w:val="-4"/>
                                  <w:sz w:val="26"/>
                                </w:rPr>
                                <w:t xml:space="preserve"> </w:t>
                              </w:r>
                              <w:r>
                                <w:rPr>
                                  <w:color w:val="FFFFFF"/>
                                  <w:sz w:val="26"/>
                                </w:rPr>
                                <w:t>future.</w:t>
                              </w:r>
                            </w:p>
                          </w:txbxContent>
                        </wps:txbx>
                        <wps:bodyPr rot="0" vert="horz" wrap="square" lIns="0" tIns="0" rIns="0" bIns="0" anchor="t" anchorCtr="0" upright="1">
                          <a:noAutofit/>
                        </wps:bodyPr>
                      </wps:wsp>
                    </wpg:wgp>
                  </a:graphicData>
                </a:graphic>
              </wp:inline>
            </w:drawing>
          </mc:Choice>
          <mc:Fallback>
            <w:pict>
              <v:group w14:anchorId="570F060F" id="docshapegroup36" o:spid="_x0000_s1032" style="width:557.05pt;height:61.2pt;mso-position-horizontal-relative:char;mso-position-vertical-relative:line" coordsize="11141,12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">
                <v:rect id="docshape37" o:spid="_x0000_s1033" style="position:absolute;width:11141;height:1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" fillcolor="#0090d6" stroked="f"/>
                <v:shape id="docshape38" o:spid="_x0000_s1034" type="#_x0000_t202" style="position:absolute;width:11141;height:1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3F3D3394" w14:textId="702D5A13" w:rsidR="00C658FB" w:rsidRDefault="00D131A0">
                        <w:pPr>
                          <w:spacing w:before="74" w:line="315" w:lineRule="exact"/>
                          <w:ind w:left="720"/>
                          <w:rPr>
                            <w:b/>
                            <w:sz w:val="26"/>
                          </w:rPr>
                        </w:pPr>
                        <w:r>
                          <w:rPr>
                            <w:b/>
                            <w:color w:val="FFFFFF"/>
                            <w:sz w:val="26"/>
                          </w:rPr>
                          <w:t>Action</w:t>
                        </w:r>
                        <w:r>
                          <w:rPr>
                            <w:b/>
                            <w:color w:val="FFFFFF"/>
                            <w:spacing w:val="-6"/>
                            <w:sz w:val="26"/>
                          </w:rPr>
                          <w:t xml:space="preserve"> </w:t>
                        </w:r>
                        <w:r>
                          <w:rPr>
                            <w:b/>
                            <w:color w:val="FFFFFF"/>
                            <w:sz w:val="26"/>
                          </w:rPr>
                          <w:t>Pla</w:t>
                        </w:r>
                        <w:r w:rsidR="003909F0">
                          <w:rPr>
                            <w:b/>
                            <w:color w:val="FFFFFF"/>
                            <w:sz w:val="26"/>
                          </w:rPr>
                          <w:t>n 25/26</w:t>
                        </w:r>
                      </w:p>
                      <w:p w14:paraId="29F09CFE" w14:textId="77777777" w:rsidR="00C658FB" w:rsidRDefault="00D131A0">
                        <w:pPr>
                          <w:spacing w:before="2" w:line="235" w:lineRule="auto"/>
                          <w:ind w:left="719"/>
                          <w:rPr>
                            <w:sz w:val="26"/>
                          </w:rPr>
                        </w:pPr>
                        <w:r>
                          <w:rPr>
                            <w:color w:val="FFFFFF"/>
                            <w:sz w:val="26"/>
                          </w:rPr>
                          <w:t>Capture your intended annual spend against the 5 key indicators. Clarify the success criteria and</w:t>
                        </w:r>
                        <w:r>
                          <w:rPr>
                            <w:color w:val="FFFFFF"/>
                            <w:spacing w:val="-56"/>
                            <w:sz w:val="26"/>
                          </w:rPr>
                          <w:t xml:space="preserve"> </w:t>
                        </w:r>
                        <w:r>
                          <w:rPr>
                            <w:color w:val="FFFFFF"/>
                            <w:sz w:val="26"/>
                          </w:rPr>
                          <w:t>evidence</w:t>
                        </w:r>
                        <w:r>
                          <w:rPr>
                            <w:color w:val="FFFFFF"/>
                            <w:spacing w:val="-4"/>
                            <w:sz w:val="26"/>
                          </w:rPr>
                          <w:t xml:space="preserve"> </w:t>
                        </w:r>
                        <w:r>
                          <w:rPr>
                            <w:color w:val="FFFFFF"/>
                            <w:sz w:val="26"/>
                          </w:rPr>
                          <w:t>of</w:t>
                        </w:r>
                        <w:r>
                          <w:rPr>
                            <w:color w:val="FFFFFF"/>
                            <w:spacing w:val="-5"/>
                            <w:sz w:val="26"/>
                          </w:rPr>
                          <w:t xml:space="preserve"> </w:t>
                        </w:r>
                        <w:r>
                          <w:rPr>
                            <w:color w:val="FFFFFF"/>
                            <w:sz w:val="26"/>
                          </w:rPr>
                          <w:t>impact</w:t>
                        </w:r>
                        <w:r>
                          <w:rPr>
                            <w:color w:val="FFFFFF"/>
                            <w:spacing w:val="-5"/>
                            <w:sz w:val="26"/>
                          </w:rPr>
                          <w:t xml:space="preserve"> </w:t>
                        </w:r>
                        <w:r>
                          <w:rPr>
                            <w:color w:val="FFFFFF"/>
                            <w:sz w:val="26"/>
                          </w:rPr>
                          <w:t>that</w:t>
                        </w:r>
                        <w:r>
                          <w:rPr>
                            <w:color w:val="FFFFFF"/>
                            <w:spacing w:val="-4"/>
                            <w:sz w:val="26"/>
                          </w:rPr>
                          <w:t xml:space="preserve"> </w:t>
                        </w:r>
                        <w:r>
                          <w:rPr>
                            <w:color w:val="FFFFFF"/>
                            <w:sz w:val="26"/>
                          </w:rPr>
                          <w:t>you</w:t>
                        </w:r>
                        <w:r>
                          <w:rPr>
                            <w:color w:val="FFFFFF"/>
                            <w:spacing w:val="-4"/>
                            <w:sz w:val="26"/>
                          </w:rPr>
                          <w:t xml:space="preserve"> </w:t>
                        </w:r>
                        <w:r>
                          <w:rPr>
                            <w:color w:val="FFFFFF"/>
                            <w:sz w:val="26"/>
                          </w:rPr>
                          <w:t>intend</w:t>
                        </w:r>
                        <w:r>
                          <w:rPr>
                            <w:color w:val="FFFFFF"/>
                            <w:spacing w:val="-4"/>
                            <w:sz w:val="26"/>
                          </w:rPr>
                          <w:t xml:space="preserve"> </w:t>
                        </w:r>
                        <w:r>
                          <w:rPr>
                            <w:color w:val="FFFFFF"/>
                            <w:sz w:val="26"/>
                          </w:rPr>
                          <w:t>to</w:t>
                        </w:r>
                        <w:r>
                          <w:rPr>
                            <w:color w:val="FFFFFF"/>
                            <w:spacing w:val="-5"/>
                            <w:sz w:val="26"/>
                          </w:rPr>
                          <w:t xml:space="preserve"> </w:t>
                        </w:r>
                        <w:r>
                          <w:rPr>
                            <w:color w:val="FFFFFF"/>
                            <w:sz w:val="26"/>
                          </w:rPr>
                          <w:t>measure</w:t>
                        </w:r>
                        <w:r>
                          <w:rPr>
                            <w:color w:val="FFFFFF"/>
                            <w:spacing w:val="-4"/>
                            <w:sz w:val="26"/>
                          </w:rPr>
                          <w:t xml:space="preserve"> </w:t>
                        </w:r>
                        <w:r>
                          <w:rPr>
                            <w:color w:val="FFFFFF"/>
                            <w:sz w:val="26"/>
                          </w:rPr>
                          <w:t>to</w:t>
                        </w:r>
                        <w:r>
                          <w:rPr>
                            <w:color w:val="FFFFFF"/>
                            <w:spacing w:val="-5"/>
                            <w:sz w:val="26"/>
                          </w:rPr>
                          <w:t xml:space="preserve"> </w:t>
                        </w:r>
                        <w:r>
                          <w:rPr>
                            <w:color w:val="FFFFFF"/>
                            <w:sz w:val="26"/>
                          </w:rPr>
                          <w:t>evaluate</w:t>
                        </w:r>
                        <w:r>
                          <w:rPr>
                            <w:color w:val="FFFFFF"/>
                            <w:spacing w:val="-3"/>
                            <w:sz w:val="26"/>
                          </w:rPr>
                          <w:t xml:space="preserve"> </w:t>
                        </w:r>
                        <w:r>
                          <w:rPr>
                            <w:color w:val="FFFFFF"/>
                            <w:sz w:val="26"/>
                          </w:rPr>
                          <w:t>for</w:t>
                        </w:r>
                        <w:r>
                          <w:rPr>
                            <w:color w:val="FFFFFF"/>
                            <w:spacing w:val="-5"/>
                            <w:sz w:val="26"/>
                          </w:rPr>
                          <w:t xml:space="preserve"> </w:t>
                        </w:r>
                        <w:r>
                          <w:rPr>
                            <w:color w:val="FFFFFF"/>
                            <w:sz w:val="26"/>
                          </w:rPr>
                          <w:t>pupils</w:t>
                        </w:r>
                        <w:r>
                          <w:rPr>
                            <w:color w:val="FFFFFF"/>
                            <w:spacing w:val="-5"/>
                            <w:sz w:val="26"/>
                          </w:rPr>
                          <w:t xml:space="preserve"> </w:t>
                        </w:r>
                        <w:r>
                          <w:rPr>
                            <w:color w:val="FFFFFF"/>
                            <w:sz w:val="26"/>
                          </w:rPr>
                          <w:t>today</w:t>
                        </w:r>
                        <w:r>
                          <w:rPr>
                            <w:color w:val="FFFFFF"/>
                            <w:spacing w:val="-4"/>
                            <w:sz w:val="26"/>
                          </w:rPr>
                          <w:t xml:space="preserve"> </w:t>
                        </w:r>
                        <w:r>
                          <w:rPr>
                            <w:color w:val="FFFFFF"/>
                            <w:sz w:val="26"/>
                          </w:rPr>
                          <w:t>and</w:t>
                        </w:r>
                        <w:r>
                          <w:rPr>
                            <w:color w:val="FFFFFF"/>
                            <w:spacing w:val="-4"/>
                            <w:sz w:val="26"/>
                          </w:rPr>
                          <w:t xml:space="preserve"> </w:t>
                        </w:r>
                        <w:r>
                          <w:rPr>
                            <w:color w:val="FFFFFF"/>
                            <w:sz w:val="26"/>
                          </w:rPr>
                          <w:t>for</w:t>
                        </w:r>
                        <w:r>
                          <w:rPr>
                            <w:color w:val="FFFFFF"/>
                            <w:spacing w:val="-5"/>
                            <w:sz w:val="26"/>
                          </w:rPr>
                          <w:t xml:space="preserve"> </w:t>
                        </w:r>
                        <w:r>
                          <w:rPr>
                            <w:color w:val="FFFFFF"/>
                            <w:sz w:val="26"/>
                          </w:rPr>
                          <w:t>the</w:t>
                        </w:r>
                        <w:r>
                          <w:rPr>
                            <w:color w:val="FFFFFF"/>
                            <w:spacing w:val="-4"/>
                            <w:sz w:val="26"/>
                          </w:rPr>
                          <w:t xml:space="preserve"> </w:t>
                        </w:r>
                        <w:r>
                          <w:rPr>
                            <w:color w:val="FFFFFF"/>
                            <w:sz w:val="26"/>
                          </w:rPr>
                          <w:t>future.</w:t>
                        </w:r>
                      </w:p>
                    </w:txbxContent>
                  </v:textbox>
                </v:shape>
                <w10:anchorlock/>
              </v:group>
            </w:pict>
          </mc:Fallback>
        </mc:AlternateContent>
      </w:r>
    </w:p>
    <w:p w14:paraId="7ACAB244" w14:textId="77777777" w:rsidR="00C658FB" w:rsidRPr="002424D6" w:rsidRDefault="00C658FB">
      <w:pPr>
        <w:pStyle w:val="BodyText"/>
        <w:spacing w:before="10" w:after="1"/>
        <w:rPr>
          <w:rFonts w:ascii="Century Gothic" w:hAnsi="Century Gothic"/>
          <w:sz w:val="20"/>
          <w:szCs w:val="20"/>
        </w:rPr>
      </w:pPr>
    </w:p>
    <w:tbl>
      <w:tblPr>
        <w:tblW w:w="0" w:type="auto"/>
        <w:tblInd w:w="74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3720"/>
        <w:gridCol w:w="3468"/>
        <w:gridCol w:w="3439"/>
        <w:gridCol w:w="3134"/>
      </w:tblGrid>
      <w:tr w:rsidR="00467F72" w:rsidRPr="002424D6" w14:paraId="0CD7ED33" w14:textId="77777777" w:rsidTr="003909F0">
        <w:trPr>
          <w:trHeight w:val="1472"/>
        </w:trPr>
        <w:tc>
          <w:tcPr>
            <w:tcW w:w="3720" w:type="dxa"/>
          </w:tcPr>
          <w:p w14:paraId="579AF4E4" w14:textId="77777777" w:rsidR="00467F72" w:rsidRPr="003909F0" w:rsidRDefault="00467F72">
            <w:pPr>
              <w:pStyle w:val="TableParagraph"/>
              <w:spacing w:before="46" w:line="235" w:lineRule="auto"/>
              <w:ind w:left="79" w:right="303"/>
              <w:rPr>
                <w:rFonts w:ascii="Century Gothic" w:hAnsi="Century Gothic"/>
                <w:b/>
                <w:bCs/>
                <w:sz w:val="20"/>
                <w:szCs w:val="20"/>
              </w:rPr>
            </w:pPr>
            <w:r w:rsidRPr="003909F0">
              <w:rPr>
                <w:rFonts w:ascii="Century Gothic" w:hAnsi="Century Gothic"/>
                <w:b/>
                <w:bCs/>
                <w:color w:val="231F20"/>
                <w:sz w:val="20"/>
                <w:szCs w:val="20"/>
              </w:rPr>
              <w:t>Your school focus should be clear</w:t>
            </w:r>
            <w:r w:rsidRPr="003909F0">
              <w:rPr>
                <w:rFonts w:ascii="Century Gothic" w:hAnsi="Century Gothic"/>
                <w:b/>
                <w:bCs/>
                <w:color w:val="231F20"/>
                <w:spacing w:val="1"/>
                <w:sz w:val="20"/>
                <w:szCs w:val="20"/>
              </w:rPr>
              <w:t xml:space="preserve"> </w:t>
            </w:r>
            <w:r w:rsidRPr="003909F0">
              <w:rPr>
                <w:rFonts w:ascii="Century Gothic" w:hAnsi="Century Gothic"/>
                <w:b/>
                <w:bCs/>
                <w:color w:val="231F20"/>
                <w:sz w:val="20"/>
                <w:szCs w:val="20"/>
              </w:rPr>
              <w:t>what</w:t>
            </w:r>
            <w:r w:rsidRPr="003909F0">
              <w:rPr>
                <w:rFonts w:ascii="Century Gothic" w:hAnsi="Century Gothic"/>
                <w:b/>
                <w:bCs/>
                <w:color w:val="231F20"/>
                <w:spacing w:val="-4"/>
                <w:sz w:val="20"/>
                <w:szCs w:val="20"/>
              </w:rPr>
              <w:t xml:space="preserve"> </w:t>
            </w:r>
            <w:r w:rsidRPr="003909F0">
              <w:rPr>
                <w:rFonts w:ascii="Century Gothic" w:hAnsi="Century Gothic"/>
                <w:b/>
                <w:bCs/>
                <w:color w:val="231F20"/>
                <w:sz w:val="20"/>
                <w:szCs w:val="20"/>
              </w:rPr>
              <w:t>you</w:t>
            </w:r>
            <w:r w:rsidRPr="003909F0">
              <w:rPr>
                <w:rFonts w:ascii="Century Gothic" w:hAnsi="Century Gothic"/>
                <w:b/>
                <w:bCs/>
                <w:color w:val="231F20"/>
                <w:spacing w:val="-4"/>
                <w:sz w:val="20"/>
                <w:szCs w:val="20"/>
              </w:rPr>
              <w:t xml:space="preserve"> </w:t>
            </w:r>
            <w:r w:rsidRPr="003909F0">
              <w:rPr>
                <w:rFonts w:ascii="Century Gothic" w:hAnsi="Century Gothic"/>
                <w:b/>
                <w:bCs/>
                <w:color w:val="231F20"/>
                <w:sz w:val="20"/>
                <w:szCs w:val="20"/>
              </w:rPr>
              <w:t>want</w:t>
            </w:r>
            <w:r w:rsidRPr="003909F0">
              <w:rPr>
                <w:rFonts w:ascii="Century Gothic" w:hAnsi="Century Gothic"/>
                <w:b/>
                <w:bCs/>
                <w:color w:val="231F20"/>
                <w:spacing w:val="-4"/>
                <w:sz w:val="20"/>
                <w:szCs w:val="20"/>
              </w:rPr>
              <w:t xml:space="preserve"> </w:t>
            </w:r>
            <w:r w:rsidRPr="003909F0">
              <w:rPr>
                <w:rFonts w:ascii="Century Gothic" w:hAnsi="Century Gothic"/>
                <w:b/>
                <w:bCs/>
                <w:color w:val="231F20"/>
                <w:sz w:val="20"/>
                <w:szCs w:val="20"/>
              </w:rPr>
              <w:t>the</w:t>
            </w:r>
            <w:r w:rsidRPr="003909F0">
              <w:rPr>
                <w:rFonts w:ascii="Century Gothic" w:hAnsi="Century Gothic"/>
                <w:b/>
                <w:bCs/>
                <w:color w:val="231F20"/>
                <w:spacing w:val="-3"/>
                <w:sz w:val="20"/>
                <w:szCs w:val="20"/>
              </w:rPr>
              <w:t xml:space="preserve"> </w:t>
            </w:r>
            <w:r w:rsidRPr="003909F0">
              <w:rPr>
                <w:rFonts w:ascii="Century Gothic" w:hAnsi="Century Gothic"/>
                <w:b/>
                <w:bCs/>
                <w:color w:val="231F20"/>
                <w:sz w:val="20"/>
                <w:szCs w:val="20"/>
              </w:rPr>
              <w:t>pupils</w:t>
            </w:r>
            <w:r w:rsidRPr="003909F0">
              <w:rPr>
                <w:rFonts w:ascii="Century Gothic" w:hAnsi="Century Gothic"/>
                <w:b/>
                <w:bCs/>
                <w:color w:val="231F20"/>
                <w:spacing w:val="-4"/>
                <w:sz w:val="20"/>
                <w:szCs w:val="20"/>
              </w:rPr>
              <w:t xml:space="preserve"> </w:t>
            </w:r>
            <w:r w:rsidRPr="003909F0">
              <w:rPr>
                <w:rFonts w:ascii="Century Gothic" w:hAnsi="Century Gothic"/>
                <w:b/>
                <w:bCs/>
                <w:color w:val="231F20"/>
                <w:sz w:val="20"/>
                <w:szCs w:val="20"/>
              </w:rPr>
              <w:t>to</w:t>
            </w:r>
            <w:r w:rsidRPr="003909F0">
              <w:rPr>
                <w:rFonts w:ascii="Century Gothic" w:hAnsi="Century Gothic"/>
                <w:b/>
                <w:bCs/>
                <w:color w:val="231F20"/>
                <w:spacing w:val="-5"/>
                <w:sz w:val="20"/>
                <w:szCs w:val="20"/>
              </w:rPr>
              <w:t xml:space="preserve"> </w:t>
            </w:r>
            <w:r w:rsidRPr="003909F0">
              <w:rPr>
                <w:rFonts w:ascii="Century Gothic" w:hAnsi="Century Gothic"/>
                <w:b/>
                <w:bCs/>
                <w:color w:val="231F20"/>
                <w:sz w:val="20"/>
                <w:szCs w:val="20"/>
              </w:rPr>
              <w:t>know</w:t>
            </w:r>
            <w:r w:rsidRPr="003909F0">
              <w:rPr>
                <w:rFonts w:ascii="Century Gothic" w:hAnsi="Century Gothic"/>
                <w:b/>
                <w:bCs/>
                <w:color w:val="231F20"/>
                <w:spacing w:val="-51"/>
                <w:sz w:val="20"/>
                <w:szCs w:val="20"/>
              </w:rPr>
              <w:t xml:space="preserve"> </w:t>
            </w:r>
            <w:r w:rsidRPr="003909F0">
              <w:rPr>
                <w:rFonts w:ascii="Century Gothic" w:hAnsi="Century Gothic"/>
                <w:b/>
                <w:bCs/>
                <w:color w:val="231F20"/>
                <w:sz w:val="20"/>
                <w:szCs w:val="20"/>
              </w:rPr>
              <w:t>and</w:t>
            </w:r>
            <w:r w:rsidRPr="003909F0">
              <w:rPr>
                <w:rFonts w:ascii="Century Gothic" w:hAnsi="Century Gothic"/>
                <w:b/>
                <w:bCs/>
                <w:color w:val="231F20"/>
                <w:spacing w:val="-2"/>
                <w:sz w:val="20"/>
                <w:szCs w:val="20"/>
              </w:rPr>
              <w:t xml:space="preserve"> </w:t>
            </w:r>
            <w:r w:rsidRPr="003909F0">
              <w:rPr>
                <w:rFonts w:ascii="Century Gothic" w:hAnsi="Century Gothic"/>
                <w:b/>
                <w:bCs/>
                <w:color w:val="231F20"/>
                <w:sz w:val="20"/>
                <w:szCs w:val="20"/>
              </w:rPr>
              <w:t>be</w:t>
            </w:r>
            <w:r w:rsidRPr="003909F0">
              <w:rPr>
                <w:rFonts w:ascii="Century Gothic" w:hAnsi="Century Gothic"/>
                <w:b/>
                <w:bCs/>
                <w:color w:val="231F20"/>
                <w:spacing w:val="-1"/>
                <w:sz w:val="20"/>
                <w:szCs w:val="20"/>
              </w:rPr>
              <w:t xml:space="preserve"> </w:t>
            </w:r>
            <w:r w:rsidRPr="003909F0">
              <w:rPr>
                <w:rFonts w:ascii="Century Gothic" w:hAnsi="Century Gothic"/>
                <w:b/>
                <w:bCs/>
                <w:color w:val="231F20"/>
                <w:sz w:val="20"/>
                <w:szCs w:val="20"/>
              </w:rPr>
              <w:t>able</w:t>
            </w:r>
            <w:r w:rsidRPr="003909F0">
              <w:rPr>
                <w:rFonts w:ascii="Century Gothic" w:hAnsi="Century Gothic"/>
                <w:b/>
                <w:bCs/>
                <w:color w:val="231F20"/>
                <w:spacing w:val="-1"/>
                <w:sz w:val="20"/>
                <w:szCs w:val="20"/>
              </w:rPr>
              <w:t xml:space="preserve"> </w:t>
            </w:r>
            <w:r w:rsidRPr="003909F0">
              <w:rPr>
                <w:rFonts w:ascii="Century Gothic" w:hAnsi="Century Gothic"/>
                <w:b/>
                <w:bCs/>
                <w:color w:val="231F20"/>
                <w:sz w:val="20"/>
                <w:szCs w:val="20"/>
              </w:rPr>
              <w:t>to</w:t>
            </w:r>
            <w:r w:rsidRPr="003909F0">
              <w:rPr>
                <w:rFonts w:ascii="Century Gothic" w:hAnsi="Century Gothic"/>
                <w:b/>
                <w:bCs/>
                <w:color w:val="231F20"/>
                <w:spacing w:val="-1"/>
                <w:sz w:val="20"/>
                <w:szCs w:val="20"/>
              </w:rPr>
              <w:t xml:space="preserve"> </w:t>
            </w:r>
            <w:r w:rsidRPr="003909F0">
              <w:rPr>
                <w:rFonts w:ascii="Century Gothic" w:hAnsi="Century Gothic"/>
                <w:b/>
                <w:bCs/>
                <w:color w:val="231F20"/>
                <w:sz w:val="20"/>
                <w:szCs w:val="20"/>
              </w:rPr>
              <w:t>do</w:t>
            </w:r>
            <w:r w:rsidRPr="003909F0">
              <w:rPr>
                <w:rFonts w:ascii="Century Gothic" w:hAnsi="Century Gothic"/>
                <w:b/>
                <w:bCs/>
                <w:color w:val="231F20"/>
                <w:spacing w:val="-2"/>
                <w:sz w:val="20"/>
                <w:szCs w:val="20"/>
              </w:rPr>
              <w:t xml:space="preserve"> </w:t>
            </w:r>
            <w:r w:rsidRPr="003909F0">
              <w:rPr>
                <w:rFonts w:ascii="Century Gothic" w:hAnsi="Century Gothic"/>
                <w:b/>
                <w:bCs/>
                <w:color w:val="231F20"/>
                <w:sz w:val="20"/>
                <w:szCs w:val="20"/>
              </w:rPr>
              <w:t>and</w:t>
            </w:r>
            <w:r w:rsidRPr="003909F0">
              <w:rPr>
                <w:rFonts w:ascii="Century Gothic" w:hAnsi="Century Gothic"/>
                <w:b/>
                <w:bCs/>
                <w:color w:val="231F20"/>
                <w:spacing w:val="-1"/>
                <w:sz w:val="20"/>
                <w:szCs w:val="20"/>
              </w:rPr>
              <w:t xml:space="preserve"> </w:t>
            </w:r>
            <w:r w:rsidRPr="003909F0">
              <w:rPr>
                <w:rFonts w:ascii="Century Gothic" w:hAnsi="Century Gothic"/>
                <w:b/>
                <w:bCs/>
                <w:color w:val="231F20"/>
                <w:sz w:val="20"/>
                <w:szCs w:val="20"/>
              </w:rPr>
              <w:t>about</w:t>
            </w:r>
          </w:p>
          <w:p w14:paraId="6EB1BC4C" w14:textId="77777777" w:rsidR="00467F72" w:rsidRPr="003909F0" w:rsidRDefault="00467F72">
            <w:pPr>
              <w:pStyle w:val="TableParagraph"/>
              <w:spacing w:line="289" w:lineRule="exact"/>
              <w:ind w:left="79"/>
              <w:rPr>
                <w:rFonts w:ascii="Century Gothic" w:hAnsi="Century Gothic"/>
                <w:b/>
                <w:bCs/>
                <w:sz w:val="20"/>
                <w:szCs w:val="20"/>
              </w:rPr>
            </w:pPr>
            <w:r w:rsidRPr="003909F0">
              <w:rPr>
                <w:rFonts w:ascii="Century Gothic" w:hAnsi="Century Gothic"/>
                <w:b/>
                <w:bCs/>
                <w:color w:val="231F20"/>
                <w:sz w:val="20"/>
                <w:szCs w:val="20"/>
              </w:rPr>
              <w:t>what</w:t>
            </w:r>
            <w:r w:rsidRPr="003909F0">
              <w:rPr>
                <w:rFonts w:ascii="Century Gothic" w:hAnsi="Century Gothic"/>
                <w:b/>
                <w:bCs/>
                <w:color w:val="231F20"/>
                <w:spacing w:val="-3"/>
                <w:sz w:val="20"/>
                <w:szCs w:val="20"/>
              </w:rPr>
              <w:t xml:space="preserve"> </w:t>
            </w:r>
            <w:r w:rsidRPr="003909F0">
              <w:rPr>
                <w:rFonts w:ascii="Century Gothic" w:hAnsi="Century Gothic"/>
                <w:b/>
                <w:bCs/>
                <w:color w:val="231F20"/>
                <w:sz w:val="20"/>
                <w:szCs w:val="20"/>
              </w:rPr>
              <w:t>they</w:t>
            </w:r>
            <w:r w:rsidRPr="003909F0">
              <w:rPr>
                <w:rFonts w:ascii="Century Gothic" w:hAnsi="Century Gothic"/>
                <w:b/>
                <w:bCs/>
                <w:color w:val="231F20"/>
                <w:spacing w:val="-2"/>
                <w:sz w:val="20"/>
                <w:szCs w:val="20"/>
              </w:rPr>
              <w:t xml:space="preserve"> </w:t>
            </w:r>
            <w:r w:rsidRPr="003909F0">
              <w:rPr>
                <w:rFonts w:ascii="Century Gothic" w:hAnsi="Century Gothic"/>
                <w:b/>
                <w:bCs/>
                <w:color w:val="231F20"/>
                <w:sz w:val="20"/>
                <w:szCs w:val="20"/>
              </w:rPr>
              <w:t>need</w:t>
            </w:r>
            <w:r w:rsidRPr="003909F0">
              <w:rPr>
                <w:rFonts w:ascii="Century Gothic" w:hAnsi="Century Gothic"/>
                <w:b/>
                <w:bCs/>
                <w:color w:val="231F20"/>
                <w:spacing w:val="-3"/>
                <w:sz w:val="20"/>
                <w:szCs w:val="20"/>
              </w:rPr>
              <w:t xml:space="preserve"> </w:t>
            </w:r>
            <w:r w:rsidRPr="003909F0">
              <w:rPr>
                <w:rFonts w:ascii="Century Gothic" w:hAnsi="Century Gothic"/>
                <w:b/>
                <w:bCs/>
                <w:color w:val="231F20"/>
                <w:sz w:val="20"/>
                <w:szCs w:val="20"/>
              </w:rPr>
              <w:t>to</w:t>
            </w:r>
            <w:r w:rsidRPr="003909F0">
              <w:rPr>
                <w:rFonts w:ascii="Century Gothic" w:hAnsi="Century Gothic"/>
                <w:b/>
                <w:bCs/>
                <w:color w:val="231F20"/>
                <w:spacing w:val="-4"/>
                <w:sz w:val="20"/>
                <w:szCs w:val="20"/>
              </w:rPr>
              <w:t xml:space="preserve"> </w:t>
            </w:r>
            <w:r w:rsidRPr="003909F0">
              <w:rPr>
                <w:rFonts w:ascii="Century Gothic" w:hAnsi="Century Gothic"/>
                <w:b/>
                <w:bCs/>
                <w:color w:val="231F20"/>
                <w:sz w:val="20"/>
                <w:szCs w:val="20"/>
              </w:rPr>
              <w:t>learn</w:t>
            </w:r>
            <w:r w:rsidRPr="003909F0">
              <w:rPr>
                <w:rFonts w:ascii="Century Gothic" w:hAnsi="Century Gothic"/>
                <w:b/>
                <w:bCs/>
                <w:color w:val="231F20"/>
                <w:spacing w:val="-3"/>
                <w:sz w:val="20"/>
                <w:szCs w:val="20"/>
              </w:rPr>
              <w:t xml:space="preserve"> </w:t>
            </w:r>
            <w:r w:rsidRPr="003909F0">
              <w:rPr>
                <w:rFonts w:ascii="Century Gothic" w:hAnsi="Century Gothic"/>
                <w:b/>
                <w:bCs/>
                <w:color w:val="231F20"/>
                <w:sz w:val="20"/>
                <w:szCs w:val="20"/>
              </w:rPr>
              <w:t>and</w:t>
            </w:r>
            <w:r w:rsidRPr="003909F0">
              <w:rPr>
                <w:rFonts w:ascii="Century Gothic" w:hAnsi="Century Gothic"/>
                <w:b/>
                <w:bCs/>
                <w:color w:val="231F20"/>
                <w:spacing w:val="-3"/>
                <w:sz w:val="20"/>
                <w:szCs w:val="20"/>
              </w:rPr>
              <w:t xml:space="preserve"> </w:t>
            </w:r>
            <w:r w:rsidRPr="003909F0">
              <w:rPr>
                <w:rFonts w:ascii="Century Gothic" w:hAnsi="Century Gothic"/>
                <w:b/>
                <w:bCs/>
                <w:color w:val="231F20"/>
                <w:sz w:val="20"/>
                <w:szCs w:val="20"/>
              </w:rPr>
              <w:t>to</w:t>
            </w:r>
          </w:p>
          <w:p w14:paraId="339197E9" w14:textId="77777777" w:rsidR="00467F72" w:rsidRPr="002424D6" w:rsidRDefault="00467F72">
            <w:pPr>
              <w:pStyle w:val="TableParagraph"/>
              <w:spacing w:line="256" w:lineRule="exact"/>
              <w:ind w:left="79"/>
              <w:rPr>
                <w:rFonts w:ascii="Century Gothic" w:hAnsi="Century Gothic"/>
                <w:sz w:val="20"/>
                <w:szCs w:val="20"/>
              </w:rPr>
            </w:pPr>
            <w:r w:rsidRPr="003909F0">
              <w:rPr>
                <w:rFonts w:ascii="Century Gothic" w:hAnsi="Century Gothic"/>
                <w:b/>
                <w:bCs/>
                <w:color w:val="231F20"/>
                <w:sz w:val="20"/>
                <w:szCs w:val="20"/>
              </w:rPr>
              <w:t>consolidate</w:t>
            </w:r>
            <w:r w:rsidRPr="003909F0">
              <w:rPr>
                <w:rFonts w:ascii="Century Gothic" w:hAnsi="Century Gothic"/>
                <w:b/>
                <w:bCs/>
                <w:color w:val="231F20"/>
                <w:spacing w:val="-9"/>
                <w:sz w:val="20"/>
                <w:szCs w:val="20"/>
              </w:rPr>
              <w:t xml:space="preserve"> </w:t>
            </w:r>
            <w:r w:rsidRPr="003909F0">
              <w:rPr>
                <w:rFonts w:ascii="Century Gothic" w:hAnsi="Century Gothic"/>
                <w:b/>
                <w:bCs/>
                <w:color w:val="231F20"/>
                <w:sz w:val="20"/>
                <w:szCs w:val="20"/>
              </w:rPr>
              <w:t>through</w:t>
            </w:r>
            <w:r w:rsidRPr="003909F0">
              <w:rPr>
                <w:rFonts w:ascii="Century Gothic" w:hAnsi="Century Gothic"/>
                <w:b/>
                <w:bCs/>
                <w:color w:val="231F20"/>
                <w:spacing w:val="-9"/>
                <w:sz w:val="20"/>
                <w:szCs w:val="20"/>
              </w:rPr>
              <w:t xml:space="preserve"> </w:t>
            </w:r>
            <w:r w:rsidRPr="003909F0">
              <w:rPr>
                <w:rFonts w:ascii="Century Gothic" w:hAnsi="Century Gothic"/>
                <w:b/>
                <w:bCs/>
                <w:color w:val="231F20"/>
                <w:sz w:val="20"/>
                <w:szCs w:val="20"/>
              </w:rPr>
              <w:t>practice:</w:t>
            </w:r>
          </w:p>
        </w:tc>
        <w:tc>
          <w:tcPr>
            <w:tcW w:w="3468" w:type="dxa"/>
          </w:tcPr>
          <w:p w14:paraId="737D997D" w14:textId="6D67F507" w:rsidR="00467F72" w:rsidRPr="003909F0" w:rsidRDefault="00467F72">
            <w:pPr>
              <w:pStyle w:val="TableParagraph"/>
              <w:spacing w:before="46" w:line="235" w:lineRule="auto"/>
              <w:ind w:right="171"/>
              <w:rPr>
                <w:rFonts w:ascii="Century Gothic" w:hAnsi="Century Gothic"/>
                <w:b/>
                <w:bCs/>
                <w:sz w:val="20"/>
                <w:szCs w:val="20"/>
              </w:rPr>
            </w:pPr>
            <w:r w:rsidRPr="003909F0">
              <w:rPr>
                <w:rFonts w:ascii="Century Gothic" w:hAnsi="Century Gothic"/>
                <w:b/>
                <w:bCs/>
                <w:color w:val="231F20"/>
                <w:sz w:val="20"/>
                <w:szCs w:val="20"/>
              </w:rPr>
              <w:t>Make</w:t>
            </w:r>
            <w:r w:rsidRPr="003909F0">
              <w:rPr>
                <w:rFonts w:ascii="Century Gothic" w:hAnsi="Century Gothic"/>
                <w:b/>
                <w:bCs/>
                <w:color w:val="231F20"/>
                <w:spacing w:val="-6"/>
                <w:sz w:val="20"/>
                <w:szCs w:val="20"/>
              </w:rPr>
              <w:t xml:space="preserve"> </w:t>
            </w:r>
            <w:r w:rsidRPr="003909F0">
              <w:rPr>
                <w:rFonts w:ascii="Century Gothic" w:hAnsi="Century Gothic"/>
                <w:b/>
                <w:bCs/>
                <w:color w:val="231F20"/>
                <w:sz w:val="20"/>
                <w:szCs w:val="20"/>
              </w:rPr>
              <w:t>sure</w:t>
            </w:r>
            <w:r w:rsidRPr="003909F0">
              <w:rPr>
                <w:rFonts w:ascii="Century Gothic" w:hAnsi="Century Gothic"/>
                <w:b/>
                <w:bCs/>
                <w:color w:val="231F20"/>
                <w:spacing w:val="-5"/>
                <w:sz w:val="20"/>
                <w:szCs w:val="20"/>
              </w:rPr>
              <w:t xml:space="preserve"> </w:t>
            </w:r>
            <w:r w:rsidRPr="003909F0">
              <w:rPr>
                <w:rFonts w:ascii="Century Gothic" w:hAnsi="Century Gothic"/>
                <w:b/>
                <w:bCs/>
                <w:color w:val="231F20"/>
                <w:sz w:val="20"/>
                <w:szCs w:val="20"/>
              </w:rPr>
              <w:t>your</w:t>
            </w:r>
            <w:r w:rsidRPr="003909F0">
              <w:rPr>
                <w:rFonts w:ascii="Century Gothic" w:hAnsi="Century Gothic"/>
                <w:b/>
                <w:bCs/>
                <w:color w:val="231F20"/>
                <w:spacing w:val="-6"/>
                <w:sz w:val="20"/>
                <w:szCs w:val="20"/>
              </w:rPr>
              <w:t xml:space="preserve"> </w:t>
            </w:r>
            <w:r w:rsidRPr="003909F0">
              <w:rPr>
                <w:rFonts w:ascii="Century Gothic" w:hAnsi="Century Gothic"/>
                <w:b/>
                <w:bCs/>
                <w:color w:val="231F20"/>
                <w:sz w:val="20"/>
                <w:szCs w:val="20"/>
              </w:rPr>
              <w:t>actions</w:t>
            </w:r>
            <w:r w:rsidRPr="003909F0">
              <w:rPr>
                <w:rFonts w:ascii="Century Gothic" w:hAnsi="Century Gothic"/>
                <w:b/>
                <w:bCs/>
                <w:color w:val="231F20"/>
                <w:spacing w:val="-7"/>
                <w:sz w:val="20"/>
                <w:szCs w:val="20"/>
              </w:rPr>
              <w:t xml:space="preserve"> </w:t>
            </w:r>
            <w:r w:rsidRPr="003909F0">
              <w:rPr>
                <w:rFonts w:ascii="Century Gothic" w:hAnsi="Century Gothic"/>
                <w:b/>
                <w:bCs/>
                <w:color w:val="231F20"/>
                <w:sz w:val="20"/>
                <w:szCs w:val="20"/>
              </w:rPr>
              <w:t>to</w:t>
            </w:r>
            <w:r w:rsidRPr="003909F0">
              <w:rPr>
                <w:rFonts w:ascii="Century Gothic" w:hAnsi="Century Gothic"/>
                <w:b/>
                <w:bCs/>
                <w:color w:val="231F20"/>
                <w:spacing w:val="-6"/>
                <w:sz w:val="20"/>
                <w:szCs w:val="20"/>
              </w:rPr>
              <w:t xml:space="preserve"> </w:t>
            </w:r>
            <w:proofErr w:type="gramStart"/>
            <w:r w:rsidRPr="003909F0">
              <w:rPr>
                <w:rFonts w:ascii="Century Gothic" w:hAnsi="Century Gothic"/>
                <w:b/>
                <w:bCs/>
                <w:color w:val="231F20"/>
                <w:sz w:val="20"/>
                <w:szCs w:val="20"/>
              </w:rPr>
              <w:t>achieve</w:t>
            </w:r>
            <w:r w:rsidR="0040015D">
              <w:rPr>
                <w:rFonts w:ascii="Century Gothic" w:hAnsi="Century Gothic"/>
                <w:b/>
                <w:bCs/>
                <w:color w:val="231F20"/>
                <w:sz w:val="20"/>
                <w:szCs w:val="20"/>
              </w:rPr>
              <w:t xml:space="preserve"> </w:t>
            </w:r>
            <w:r w:rsidRPr="003909F0">
              <w:rPr>
                <w:rFonts w:ascii="Century Gothic" w:hAnsi="Century Gothic"/>
                <w:b/>
                <w:bCs/>
                <w:color w:val="231F20"/>
                <w:spacing w:val="-51"/>
                <w:sz w:val="20"/>
                <w:szCs w:val="20"/>
              </w:rPr>
              <w:t xml:space="preserve"> </w:t>
            </w:r>
            <w:r w:rsidRPr="003909F0">
              <w:rPr>
                <w:rFonts w:ascii="Century Gothic" w:hAnsi="Century Gothic"/>
                <w:b/>
                <w:bCs/>
                <w:color w:val="231F20"/>
                <w:sz w:val="20"/>
                <w:szCs w:val="20"/>
              </w:rPr>
              <w:t>are</w:t>
            </w:r>
            <w:proofErr w:type="gramEnd"/>
            <w:r w:rsidRPr="003909F0">
              <w:rPr>
                <w:rFonts w:ascii="Century Gothic" w:hAnsi="Century Gothic"/>
                <w:b/>
                <w:bCs/>
                <w:color w:val="231F20"/>
                <w:spacing w:val="-3"/>
                <w:sz w:val="20"/>
                <w:szCs w:val="20"/>
              </w:rPr>
              <w:t xml:space="preserve"> </w:t>
            </w:r>
            <w:r w:rsidRPr="003909F0">
              <w:rPr>
                <w:rFonts w:ascii="Century Gothic" w:hAnsi="Century Gothic"/>
                <w:b/>
                <w:bCs/>
                <w:color w:val="231F20"/>
                <w:sz w:val="20"/>
                <w:szCs w:val="20"/>
              </w:rPr>
              <w:t>linked</w:t>
            </w:r>
            <w:r w:rsidRPr="003909F0">
              <w:rPr>
                <w:rFonts w:ascii="Century Gothic" w:hAnsi="Century Gothic"/>
                <w:b/>
                <w:bCs/>
                <w:color w:val="231F20"/>
                <w:spacing w:val="-3"/>
                <w:sz w:val="20"/>
                <w:szCs w:val="20"/>
              </w:rPr>
              <w:t xml:space="preserve"> </w:t>
            </w:r>
            <w:r w:rsidRPr="003909F0">
              <w:rPr>
                <w:rFonts w:ascii="Century Gothic" w:hAnsi="Century Gothic"/>
                <w:b/>
                <w:bCs/>
                <w:color w:val="231F20"/>
                <w:sz w:val="20"/>
                <w:szCs w:val="20"/>
              </w:rPr>
              <w:t>to</w:t>
            </w:r>
            <w:r w:rsidRPr="003909F0">
              <w:rPr>
                <w:rFonts w:ascii="Century Gothic" w:hAnsi="Century Gothic"/>
                <w:b/>
                <w:bCs/>
                <w:color w:val="231F20"/>
                <w:spacing w:val="-4"/>
                <w:sz w:val="20"/>
                <w:szCs w:val="20"/>
              </w:rPr>
              <w:t xml:space="preserve"> </w:t>
            </w:r>
            <w:r w:rsidRPr="003909F0">
              <w:rPr>
                <w:rFonts w:ascii="Century Gothic" w:hAnsi="Century Gothic"/>
                <w:b/>
                <w:bCs/>
                <w:color w:val="231F20"/>
                <w:sz w:val="20"/>
                <w:szCs w:val="20"/>
              </w:rPr>
              <w:t>your</w:t>
            </w:r>
            <w:r w:rsidRPr="003909F0">
              <w:rPr>
                <w:rFonts w:ascii="Century Gothic" w:hAnsi="Century Gothic"/>
                <w:b/>
                <w:bCs/>
                <w:color w:val="231F20"/>
                <w:spacing w:val="-4"/>
                <w:sz w:val="20"/>
                <w:szCs w:val="20"/>
              </w:rPr>
              <w:t xml:space="preserve"> </w:t>
            </w:r>
            <w:r w:rsidRPr="003909F0">
              <w:rPr>
                <w:rFonts w:ascii="Century Gothic" w:hAnsi="Century Gothic"/>
                <w:b/>
                <w:bCs/>
                <w:color w:val="231F20"/>
                <w:sz w:val="20"/>
                <w:szCs w:val="20"/>
              </w:rPr>
              <w:t>intentions:</w:t>
            </w:r>
          </w:p>
        </w:tc>
        <w:tc>
          <w:tcPr>
            <w:tcW w:w="3439" w:type="dxa"/>
          </w:tcPr>
          <w:p w14:paraId="35B83A22" w14:textId="77777777" w:rsidR="00467F72" w:rsidRPr="002424D6" w:rsidRDefault="00467F72">
            <w:pPr>
              <w:pStyle w:val="TableParagraph"/>
              <w:spacing w:before="46" w:line="235" w:lineRule="auto"/>
              <w:ind w:right="436"/>
              <w:rPr>
                <w:rFonts w:ascii="Century Gothic" w:hAnsi="Century Gothic"/>
                <w:sz w:val="20"/>
                <w:szCs w:val="20"/>
              </w:rPr>
            </w:pPr>
            <w:r w:rsidRPr="003909F0">
              <w:rPr>
                <w:rFonts w:ascii="Century Gothic" w:hAnsi="Century Gothic"/>
                <w:b/>
                <w:bCs/>
                <w:color w:val="231F20"/>
                <w:sz w:val="20"/>
                <w:szCs w:val="20"/>
              </w:rPr>
              <w:t>Evidence</w:t>
            </w:r>
            <w:r w:rsidRPr="003909F0">
              <w:rPr>
                <w:rFonts w:ascii="Century Gothic" w:hAnsi="Century Gothic"/>
                <w:b/>
                <w:bCs/>
                <w:color w:val="231F20"/>
                <w:spacing w:val="-5"/>
                <w:sz w:val="20"/>
                <w:szCs w:val="20"/>
              </w:rPr>
              <w:t xml:space="preserve"> </w:t>
            </w:r>
            <w:r w:rsidRPr="003909F0">
              <w:rPr>
                <w:rFonts w:ascii="Century Gothic" w:hAnsi="Century Gothic"/>
                <w:b/>
                <w:bCs/>
                <w:color w:val="231F20"/>
                <w:sz w:val="20"/>
                <w:szCs w:val="20"/>
              </w:rPr>
              <w:t>of</w:t>
            </w:r>
            <w:r w:rsidRPr="003909F0">
              <w:rPr>
                <w:rFonts w:ascii="Century Gothic" w:hAnsi="Century Gothic"/>
                <w:b/>
                <w:bCs/>
                <w:color w:val="231F20"/>
                <w:spacing w:val="-5"/>
                <w:sz w:val="20"/>
                <w:szCs w:val="20"/>
              </w:rPr>
              <w:t xml:space="preserve"> </w:t>
            </w:r>
            <w:r w:rsidRPr="003909F0">
              <w:rPr>
                <w:rFonts w:ascii="Century Gothic" w:hAnsi="Century Gothic"/>
                <w:b/>
                <w:bCs/>
                <w:color w:val="231F20"/>
                <w:sz w:val="20"/>
                <w:szCs w:val="20"/>
              </w:rPr>
              <w:t>impact:</w:t>
            </w:r>
            <w:r w:rsidRPr="003909F0">
              <w:rPr>
                <w:rFonts w:ascii="Century Gothic" w:hAnsi="Century Gothic"/>
                <w:b/>
                <w:bCs/>
                <w:color w:val="231F20"/>
                <w:spacing w:val="-5"/>
                <w:sz w:val="20"/>
                <w:szCs w:val="20"/>
              </w:rPr>
              <w:t xml:space="preserve"> </w:t>
            </w:r>
            <w:r w:rsidRPr="003909F0">
              <w:rPr>
                <w:rFonts w:ascii="Century Gothic" w:hAnsi="Century Gothic"/>
                <w:b/>
                <w:bCs/>
                <w:color w:val="231F20"/>
                <w:sz w:val="20"/>
                <w:szCs w:val="20"/>
              </w:rPr>
              <w:t>what</w:t>
            </w:r>
            <w:r w:rsidRPr="003909F0">
              <w:rPr>
                <w:rFonts w:ascii="Century Gothic" w:hAnsi="Century Gothic"/>
                <w:b/>
                <w:bCs/>
                <w:color w:val="231F20"/>
                <w:spacing w:val="-4"/>
                <w:sz w:val="20"/>
                <w:szCs w:val="20"/>
              </w:rPr>
              <w:t xml:space="preserve"> </w:t>
            </w:r>
            <w:r w:rsidRPr="003909F0">
              <w:rPr>
                <w:rFonts w:ascii="Century Gothic" w:hAnsi="Century Gothic"/>
                <w:b/>
                <w:bCs/>
                <w:color w:val="231F20"/>
                <w:sz w:val="20"/>
                <w:szCs w:val="20"/>
              </w:rPr>
              <w:t>do</w:t>
            </w:r>
            <w:r w:rsidRPr="003909F0">
              <w:rPr>
                <w:rFonts w:ascii="Century Gothic" w:hAnsi="Century Gothic"/>
                <w:b/>
                <w:bCs/>
                <w:color w:val="231F20"/>
                <w:spacing w:val="-51"/>
                <w:sz w:val="20"/>
                <w:szCs w:val="20"/>
              </w:rPr>
              <w:t xml:space="preserve"> </w:t>
            </w:r>
            <w:r w:rsidRPr="003909F0">
              <w:rPr>
                <w:rFonts w:ascii="Century Gothic" w:hAnsi="Century Gothic"/>
                <w:b/>
                <w:bCs/>
                <w:color w:val="231F20"/>
                <w:sz w:val="20"/>
                <w:szCs w:val="20"/>
              </w:rPr>
              <w:t>pupils now know and what</w:t>
            </w:r>
            <w:r w:rsidRPr="003909F0">
              <w:rPr>
                <w:rFonts w:ascii="Century Gothic" w:hAnsi="Century Gothic"/>
                <w:b/>
                <w:bCs/>
                <w:color w:val="231F20"/>
                <w:spacing w:val="1"/>
                <w:sz w:val="20"/>
                <w:szCs w:val="20"/>
              </w:rPr>
              <w:t xml:space="preserve"> </w:t>
            </w:r>
            <w:r w:rsidRPr="003909F0">
              <w:rPr>
                <w:rFonts w:ascii="Century Gothic" w:hAnsi="Century Gothic"/>
                <w:b/>
                <w:bCs/>
                <w:color w:val="231F20"/>
                <w:sz w:val="20"/>
                <w:szCs w:val="20"/>
              </w:rPr>
              <w:t>can they now do? What has</w:t>
            </w:r>
            <w:r w:rsidRPr="003909F0">
              <w:rPr>
                <w:rFonts w:ascii="Century Gothic" w:hAnsi="Century Gothic"/>
                <w:b/>
                <w:bCs/>
                <w:color w:val="231F20"/>
                <w:spacing w:val="1"/>
                <w:sz w:val="20"/>
                <w:szCs w:val="20"/>
              </w:rPr>
              <w:t xml:space="preserve"> </w:t>
            </w:r>
            <w:proofErr w:type="gramStart"/>
            <w:r w:rsidRPr="003909F0">
              <w:rPr>
                <w:rFonts w:ascii="Century Gothic" w:hAnsi="Century Gothic"/>
                <w:b/>
                <w:bCs/>
                <w:color w:val="231F20"/>
                <w:sz w:val="20"/>
                <w:szCs w:val="20"/>
              </w:rPr>
              <w:t>changed?:</w:t>
            </w:r>
            <w:proofErr w:type="gramEnd"/>
          </w:p>
        </w:tc>
        <w:tc>
          <w:tcPr>
            <w:tcW w:w="3134" w:type="dxa"/>
          </w:tcPr>
          <w:p w14:paraId="779AE88A" w14:textId="77777777" w:rsidR="00467F72" w:rsidRPr="003909F0" w:rsidRDefault="00467F72">
            <w:pPr>
              <w:pStyle w:val="TableParagraph"/>
              <w:spacing w:before="46" w:line="235" w:lineRule="auto"/>
              <w:ind w:right="267"/>
              <w:rPr>
                <w:rFonts w:ascii="Century Gothic" w:hAnsi="Century Gothic"/>
                <w:b/>
                <w:bCs/>
                <w:sz w:val="20"/>
                <w:szCs w:val="20"/>
              </w:rPr>
            </w:pPr>
            <w:r w:rsidRPr="003909F0">
              <w:rPr>
                <w:rFonts w:ascii="Century Gothic" w:hAnsi="Century Gothic"/>
                <w:b/>
                <w:bCs/>
                <w:color w:val="231F20"/>
                <w:sz w:val="20"/>
                <w:szCs w:val="20"/>
              </w:rPr>
              <w:t>Sustainability</w:t>
            </w:r>
            <w:r w:rsidRPr="003909F0">
              <w:rPr>
                <w:rFonts w:ascii="Century Gothic" w:hAnsi="Century Gothic"/>
                <w:b/>
                <w:bCs/>
                <w:color w:val="231F20"/>
                <w:spacing w:val="-8"/>
                <w:sz w:val="20"/>
                <w:szCs w:val="20"/>
              </w:rPr>
              <w:t xml:space="preserve"> </w:t>
            </w:r>
            <w:r w:rsidRPr="003909F0">
              <w:rPr>
                <w:rFonts w:ascii="Century Gothic" w:hAnsi="Century Gothic"/>
                <w:b/>
                <w:bCs/>
                <w:color w:val="231F20"/>
                <w:sz w:val="20"/>
                <w:szCs w:val="20"/>
              </w:rPr>
              <w:t>and</w:t>
            </w:r>
            <w:r w:rsidRPr="003909F0">
              <w:rPr>
                <w:rFonts w:ascii="Century Gothic" w:hAnsi="Century Gothic"/>
                <w:b/>
                <w:bCs/>
                <w:color w:val="231F20"/>
                <w:spacing w:val="-8"/>
                <w:sz w:val="20"/>
                <w:szCs w:val="20"/>
              </w:rPr>
              <w:t xml:space="preserve"> </w:t>
            </w:r>
            <w:r w:rsidRPr="003909F0">
              <w:rPr>
                <w:rFonts w:ascii="Century Gothic" w:hAnsi="Century Gothic"/>
                <w:b/>
                <w:bCs/>
                <w:color w:val="231F20"/>
                <w:sz w:val="20"/>
                <w:szCs w:val="20"/>
              </w:rPr>
              <w:t>suggested</w:t>
            </w:r>
            <w:r w:rsidRPr="003909F0">
              <w:rPr>
                <w:rFonts w:ascii="Century Gothic" w:hAnsi="Century Gothic"/>
                <w:b/>
                <w:bCs/>
                <w:color w:val="231F20"/>
                <w:spacing w:val="-51"/>
                <w:sz w:val="20"/>
                <w:szCs w:val="20"/>
              </w:rPr>
              <w:t xml:space="preserve"> </w:t>
            </w:r>
            <w:r w:rsidRPr="003909F0">
              <w:rPr>
                <w:rFonts w:ascii="Century Gothic" w:hAnsi="Century Gothic"/>
                <w:b/>
                <w:bCs/>
                <w:color w:val="231F20"/>
                <w:sz w:val="20"/>
                <w:szCs w:val="20"/>
              </w:rPr>
              <w:t>next</w:t>
            </w:r>
            <w:r w:rsidRPr="003909F0">
              <w:rPr>
                <w:rFonts w:ascii="Century Gothic" w:hAnsi="Century Gothic"/>
                <w:b/>
                <w:bCs/>
                <w:color w:val="231F20"/>
                <w:spacing w:val="-1"/>
                <w:sz w:val="20"/>
                <w:szCs w:val="20"/>
              </w:rPr>
              <w:t xml:space="preserve"> </w:t>
            </w:r>
            <w:r w:rsidRPr="003909F0">
              <w:rPr>
                <w:rFonts w:ascii="Century Gothic" w:hAnsi="Century Gothic"/>
                <w:b/>
                <w:bCs/>
                <w:color w:val="231F20"/>
                <w:sz w:val="20"/>
                <w:szCs w:val="20"/>
              </w:rPr>
              <w:t>steps:</w:t>
            </w:r>
          </w:p>
        </w:tc>
      </w:tr>
      <w:tr w:rsidR="00467F72" w:rsidRPr="002424D6" w:rsidDel="00CF1CF5" w14:paraId="0840A6B6" w14:textId="295D0A1C" w:rsidTr="003909F0">
        <w:trPr>
          <w:trHeight w:val="1705"/>
          <w:del w:id="59" w:author="Louise Bonter" w:date="2023-10-04T12:56:00Z"/>
        </w:trPr>
        <w:tc>
          <w:tcPr>
            <w:tcW w:w="3720" w:type="dxa"/>
            <w:tcBorders>
              <w:bottom w:val="single" w:sz="12" w:space="0" w:color="231F20"/>
            </w:tcBorders>
          </w:tcPr>
          <w:p w14:paraId="52B362C4" w14:textId="0911DCE3" w:rsidR="00467F72" w:rsidRPr="00633469" w:rsidDel="00CF1CF5" w:rsidRDefault="00467F72">
            <w:pPr>
              <w:pStyle w:val="TableParagraph"/>
              <w:ind w:left="0"/>
              <w:rPr>
                <w:del w:id="60" w:author="Louise Bonter" w:date="2023-10-04T12:56:00Z"/>
                <w:rFonts w:ascii="Century Gothic" w:hAnsi="Century Gothic"/>
                <w:sz w:val="20"/>
                <w:szCs w:val="20"/>
                <w:highlight w:val="yellow"/>
              </w:rPr>
            </w:pPr>
            <w:r w:rsidRPr="00502B2B">
              <w:rPr>
                <w:rFonts w:ascii="Century Gothic" w:hAnsi="Century Gothic"/>
                <w:sz w:val="20"/>
                <w:szCs w:val="20"/>
              </w:rPr>
              <w:t>Childre</w:t>
            </w:r>
            <w:r w:rsidR="003909F0">
              <w:rPr>
                <w:rFonts w:ascii="Century Gothic" w:hAnsi="Century Gothic"/>
                <w:sz w:val="20"/>
                <w:szCs w:val="20"/>
              </w:rPr>
              <w:t>n</w:t>
            </w:r>
            <w:r w:rsidRPr="00502B2B">
              <w:rPr>
                <w:rFonts w:ascii="Century Gothic" w:hAnsi="Century Gothic"/>
                <w:sz w:val="20"/>
                <w:szCs w:val="20"/>
              </w:rPr>
              <w:t xml:space="preserve"> to have access to sustainable </w:t>
            </w:r>
            <w:proofErr w:type="gramStart"/>
            <w:r w:rsidRPr="00502B2B">
              <w:rPr>
                <w:rFonts w:ascii="Century Gothic" w:hAnsi="Century Gothic"/>
                <w:sz w:val="20"/>
                <w:szCs w:val="20"/>
              </w:rPr>
              <w:t>high quality</w:t>
            </w:r>
            <w:proofErr w:type="gramEnd"/>
            <w:r w:rsidRPr="00502B2B">
              <w:rPr>
                <w:rFonts w:ascii="Century Gothic" w:hAnsi="Century Gothic"/>
                <w:sz w:val="20"/>
                <w:szCs w:val="20"/>
              </w:rPr>
              <w:t xml:space="preserve"> PE sessions </w:t>
            </w:r>
            <w:proofErr w:type="gramStart"/>
            <w:r w:rsidRPr="00502B2B">
              <w:rPr>
                <w:rFonts w:ascii="Century Gothic" w:hAnsi="Century Gothic"/>
                <w:sz w:val="20"/>
                <w:szCs w:val="20"/>
              </w:rPr>
              <w:t>on a daily basis</w:t>
            </w:r>
            <w:proofErr w:type="gramEnd"/>
            <w:r w:rsidRPr="00502B2B">
              <w:rPr>
                <w:rFonts w:ascii="Century Gothic" w:hAnsi="Century Gothic"/>
                <w:sz w:val="20"/>
                <w:szCs w:val="20"/>
              </w:rPr>
              <w:t xml:space="preserve"> with quality </w:t>
            </w:r>
            <w:proofErr w:type="spellStart"/>
            <w:r w:rsidRPr="00502B2B">
              <w:rPr>
                <w:rFonts w:ascii="Century Gothic" w:hAnsi="Century Gothic"/>
                <w:sz w:val="20"/>
                <w:szCs w:val="20"/>
              </w:rPr>
              <w:t>resources.</w:t>
            </w:r>
          </w:p>
        </w:tc>
        <w:tc>
          <w:tcPr>
            <w:tcW w:w="3468" w:type="dxa"/>
            <w:tcBorders>
              <w:bottom w:val="single" w:sz="12" w:space="0" w:color="231F20"/>
            </w:tcBorders>
          </w:tcPr>
          <w:p w14:paraId="46E0DD9B" w14:textId="1055A5F9" w:rsidR="00467F72" w:rsidRPr="0055028F" w:rsidDel="00CF1CF5" w:rsidRDefault="003D330B" w:rsidP="00EB381E">
            <w:pPr>
              <w:pStyle w:val="TableParagraph"/>
              <w:ind w:left="0"/>
              <w:rPr>
                <w:del w:id="61" w:author="Louise Bonter" w:date="2023-10-04T12:56:00Z"/>
                <w:rFonts w:ascii="Century Gothic" w:hAnsi="Century Gothic"/>
                <w:sz w:val="20"/>
                <w:szCs w:val="20"/>
                <w:highlight w:val="yellow"/>
                <w:rPrChange w:id="62" w:author="Louise Bonter" w:date="2023-09-06T14:44:00Z">
                  <w:rPr>
                    <w:del w:id="63" w:author="Louise Bonter" w:date="2023-10-04T12:56:00Z"/>
                    <w:rFonts w:ascii="Century Gothic" w:hAnsi="Century Gothic"/>
                    <w:sz w:val="20"/>
                    <w:szCs w:val="20"/>
                  </w:rPr>
                </w:rPrChange>
              </w:rPr>
            </w:pPr>
            <w:r>
              <w:rPr>
                <w:rFonts w:ascii="Century Gothic" w:hAnsi="Century Gothic"/>
                <w:sz w:val="20"/>
                <w:szCs w:val="20"/>
              </w:rPr>
              <w:t>Continu</w:t>
            </w:r>
            <w:proofErr w:type="spellEnd"/>
            <w:r>
              <w:rPr>
                <w:rFonts w:ascii="Century Gothic" w:hAnsi="Century Gothic"/>
                <w:sz w:val="20"/>
                <w:szCs w:val="20"/>
              </w:rPr>
              <w:t>e to r</w:t>
            </w:r>
            <w:r w:rsidR="00467F72" w:rsidRPr="00502B2B">
              <w:rPr>
                <w:rFonts w:ascii="Century Gothic" w:hAnsi="Century Gothic"/>
                <w:sz w:val="20"/>
                <w:szCs w:val="20"/>
              </w:rPr>
              <w:t>eview and update resources for PE scheme to ensure that children have access to quality resources during the whole school day and can access purposeful sports during different times of the school day.</w:t>
            </w:r>
          </w:p>
        </w:tc>
        <w:tc>
          <w:tcPr>
            <w:tcW w:w="3439" w:type="dxa"/>
            <w:tcBorders>
              <w:bottom w:val="single" w:sz="12" w:space="0" w:color="231F20"/>
            </w:tcBorders>
          </w:tcPr>
          <w:p w14:paraId="6126B218" w14:textId="2B5AD520" w:rsidR="00467F72" w:rsidRPr="0055028F" w:rsidDel="00CF1CF5" w:rsidRDefault="00467F72">
            <w:pPr>
              <w:pStyle w:val="TableParagraph"/>
              <w:ind w:left="0"/>
              <w:rPr>
                <w:del w:id="64" w:author="Louise Bonter" w:date="2023-10-04T12:56:00Z"/>
                <w:rFonts w:ascii="Century Gothic" w:hAnsi="Century Gothic"/>
                <w:sz w:val="20"/>
                <w:szCs w:val="20"/>
                <w:highlight w:val="yellow"/>
                <w:rPrChange w:id="65" w:author="Louise Bonter" w:date="2023-09-06T14:44:00Z">
                  <w:rPr>
                    <w:del w:id="66" w:author="Louise Bonter" w:date="2023-10-04T12:56:00Z"/>
                    <w:rFonts w:ascii="Century Gothic" w:hAnsi="Century Gothic"/>
                    <w:sz w:val="20"/>
                    <w:szCs w:val="20"/>
                  </w:rPr>
                </w:rPrChange>
              </w:rPr>
            </w:pPr>
            <w:r w:rsidRPr="00502B2B">
              <w:rPr>
                <w:rFonts w:ascii="Century Gothic" w:hAnsi="Century Gothic"/>
                <w:sz w:val="20"/>
                <w:szCs w:val="20"/>
              </w:rPr>
              <w:t xml:space="preserve">Children will engage in purposeful sports on a more frequent basis, developing and applying new </w:t>
            </w:r>
            <w:proofErr w:type="spellStart"/>
            <w:r w:rsidRPr="00502B2B">
              <w:rPr>
                <w:rFonts w:ascii="Century Gothic" w:hAnsi="Century Gothic"/>
                <w:sz w:val="20"/>
                <w:szCs w:val="20"/>
              </w:rPr>
              <w:t>skills.</w:t>
            </w:r>
          </w:p>
        </w:tc>
        <w:tc>
          <w:tcPr>
            <w:tcW w:w="3134" w:type="dxa"/>
            <w:tcBorders>
              <w:bottom w:val="single" w:sz="12" w:space="0" w:color="231F20"/>
            </w:tcBorders>
          </w:tcPr>
          <w:p w14:paraId="248B1F68" w14:textId="6CA8A645" w:rsidR="00467F72" w:rsidRPr="0055028F" w:rsidDel="00CF1CF5" w:rsidRDefault="00467F72">
            <w:pPr>
              <w:pStyle w:val="TableParagraph"/>
              <w:ind w:left="0"/>
              <w:rPr>
                <w:del w:id="67" w:author="Louise Bonter" w:date="2023-10-04T12:56:00Z"/>
                <w:rFonts w:ascii="Century Gothic" w:hAnsi="Century Gothic"/>
                <w:sz w:val="20"/>
                <w:szCs w:val="20"/>
                <w:highlight w:val="yellow"/>
                <w:rPrChange w:id="68" w:author="Louise Bonter" w:date="2023-09-06T14:44:00Z">
                  <w:rPr>
                    <w:del w:id="69" w:author="Louise Bonter" w:date="2023-10-04T12:56:00Z"/>
                    <w:rFonts w:ascii="Century Gothic" w:hAnsi="Century Gothic"/>
                    <w:sz w:val="20"/>
                    <w:szCs w:val="20"/>
                  </w:rPr>
                </w:rPrChange>
              </w:rPr>
            </w:pPr>
            <w:r w:rsidRPr="00502B2B">
              <w:rPr>
                <w:rFonts w:ascii="Century Gothic" w:hAnsi="Century Gothic"/>
                <w:sz w:val="20"/>
                <w:szCs w:val="20"/>
              </w:rPr>
              <w:t>Childre</w:t>
            </w:r>
            <w:proofErr w:type="spellEnd"/>
            <w:r w:rsidRPr="00502B2B">
              <w:rPr>
                <w:rFonts w:ascii="Century Gothic" w:hAnsi="Century Gothic"/>
                <w:sz w:val="20"/>
                <w:szCs w:val="20"/>
              </w:rPr>
              <w:t xml:space="preserve">n will have had more opportunities to engage in more frequent and regular physical </w:t>
            </w:r>
            <w:proofErr w:type="spellStart"/>
            <w:r w:rsidRPr="00502B2B">
              <w:rPr>
                <w:rFonts w:ascii="Century Gothic" w:hAnsi="Century Gothic"/>
                <w:sz w:val="20"/>
                <w:szCs w:val="20"/>
              </w:rPr>
              <w:t>activity.</w:t>
            </w:r>
          </w:p>
        </w:tc>
      </w:tr>
      <w:tr w:rsidR="00467F72" w:rsidRPr="002424D6" w14:paraId="253DDB60" w14:textId="77777777" w:rsidTr="003909F0">
        <w:trPr>
          <w:trHeight w:val="1705"/>
        </w:trPr>
        <w:tc>
          <w:tcPr>
            <w:tcW w:w="3720" w:type="dxa"/>
            <w:tcBorders>
              <w:bottom w:val="single" w:sz="12" w:space="0" w:color="231F20"/>
            </w:tcBorders>
          </w:tcPr>
          <w:p w14:paraId="6C616E41" w14:textId="77777777" w:rsidR="00467F72" w:rsidRPr="00796233" w:rsidRDefault="00467F72">
            <w:pPr>
              <w:pStyle w:val="TableParagraph"/>
              <w:ind w:left="0"/>
              <w:rPr>
                <w:rFonts w:ascii="Century Gothic" w:hAnsi="Century Gothic"/>
                <w:sz w:val="20"/>
                <w:szCs w:val="20"/>
              </w:rPr>
            </w:pPr>
            <w:proofErr w:type="spellEnd"/>
            <w:r w:rsidRPr="00796233">
              <w:rPr>
                <w:rFonts w:ascii="Century Gothic" w:hAnsi="Century Gothic"/>
                <w:sz w:val="20"/>
                <w:szCs w:val="20"/>
                <w:rPrChange w:id="70" w:author="Louise Bonter" w:date="2023-10-04T13:04:00Z">
                  <w:rPr>
                    <w:rFonts w:ascii="Century Gothic" w:hAnsi="Century Gothic"/>
                    <w:sz w:val="20"/>
                    <w:szCs w:val="20"/>
                    <w:highlight w:val="green"/>
                  </w:rPr>
                </w:rPrChange>
              </w:rPr>
              <w:t>To increase the number of children achieving the expected standard at swimming by the end of KS2</w:t>
            </w:r>
            <w:r w:rsidRPr="00796233">
              <w:rPr>
                <w:rFonts w:ascii="Century Gothic" w:hAnsi="Century Gothic"/>
                <w:sz w:val="20"/>
                <w:szCs w:val="20"/>
              </w:rPr>
              <w:t xml:space="preserve"> to at least 50% and above.</w:t>
            </w:r>
          </w:p>
          <w:p w14:paraId="252EB817" w14:textId="3FDA7753" w:rsidR="00467F72" w:rsidRPr="005016C5" w:rsidRDefault="00467F72">
            <w:pPr>
              <w:pStyle w:val="TableParagraph"/>
              <w:ind w:left="0"/>
              <w:rPr>
                <w:rFonts w:ascii="Century Gothic" w:hAnsi="Century Gothic"/>
                <w:sz w:val="20"/>
                <w:szCs w:val="20"/>
                <w:rPrChange w:id="71" w:author="Louise Bonter" w:date="2023-10-04T13:04:00Z">
                  <w:rPr>
                    <w:rFonts w:ascii="Century Gothic" w:hAnsi="Century Gothic"/>
                    <w:sz w:val="20"/>
                    <w:szCs w:val="20"/>
                    <w:highlight w:val="green"/>
                  </w:rPr>
                </w:rPrChange>
              </w:rPr>
            </w:pPr>
            <w:r w:rsidRPr="00796233">
              <w:rPr>
                <w:rFonts w:ascii="Century Gothic" w:hAnsi="Century Gothic"/>
                <w:sz w:val="20"/>
                <w:szCs w:val="20"/>
              </w:rPr>
              <w:t xml:space="preserve">Focus </w:t>
            </w:r>
            <w:proofErr w:type="gramStart"/>
            <w:r w:rsidRPr="00796233">
              <w:rPr>
                <w:rFonts w:ascii="Century Gothic" w:hAnsi="Century Gothic"/>
                <w:sz w:val="20"/>
                <w:szCs w:val="20"/>
              </w:rPr>
              <w:t>on  Year</w:t>
            </w:r>
            <w:proofErr w:type="gramEnd"/>
            <w:r w:rsidRPr="00796233">
              <w:rPr>
                <w:rFonts w:ascii="Century Gothic" w:hAnsi="Century Gothic"/>
                <w:sz w:val="20"/>
                <w:szCs w:val="20"/>
              </w:rPr>
              <w:t xml:space="preserve"> 4, Year 5 and 6 pupils</w:t>
            </w:r>
          </w:p>
        </w:tc>
        <w:tc>
          <w:tcPr>
            <w:tcW w:w="3468" w:type="dxa"/>
            <w:tcBorders>
              <w:bottom w:val="single" w:sz="12" w:space="0" w:color="231F20"/>
            </w:tcBorders>
          </w:tcPr>
          <w:p w14:paraId="0C5903AE" w14:textId="6B8D022F" w:rsidR="00467F72" w:rsidRPr="007E487A" w:rsidDel="00633469" w:rsidRDefault="00C80BAB" w:rsidP="00EB381E">
            <w:pPr>
              <w:pStyle w:val="TableParagraph"/>
              <w:ind w:left="0"/>
              <w:rPr>
                <w:rFonts w:ascii="Century Gothic" w:hAnsi="Century Gothic"/>
                <w:sz w:val="20"/>
                <w:szCs w:val="20"/>
                <w:u w:val="single"/>
                <w:rPrChange w:id="72" w:author="Louise Bonter" w:date="2023-10-04T13:04:00Z">
                  <w:rPr>
                    <w:rFonts w:ascii="Century Gothic" w:hAnsi="Century Gothic"/>
                    <w:sz w:val="20"/>
                    <w:szCs w:val="20"/>
                    <w:highlight w:val="green"/>
                  </w:rPr>
                </w:rPrChange>
              </w:rPr>
            </w:pPr>
            <w:r w:rsidRPr="00796233">
              <w:rPr>
                <w:rFonts w:ascii="Century Gothic" w:hAnsi="Century Gothic"/>
                <w:sz w:val="20"/>
                <w:szCs w:val="20"/>
                <w:u w:val="single"/>
              </w:rPr>
              <w:t>Use of Old</w:t>
            </w:r>
            <w:r w:rsidR="00647320" w:rsidRPr="00796233">
              <w:rPr>
                <w:rFonts w:ascii="Century Gothic" w:hAnsi="Century Gothic"/>
                <w:sz w:val="20"/>
                <w:szCs w:val="20"/>
                <w:u w:val="single"/>
              </w:rPr>
              <w:t>ham Online Portal – Sw</w:t>
            </w:r>
            <w:r w:rsidR="007E487A" w:rsidRPr="00796233">
              <w:rPr>
                <w:rFonts w:ascii="Century Gothic" w:hAnsi="Century Gothic"/>
                <w:sz w:val="20"/>
                <w:szCs w:val="20"/>
                <w:u w:val="single"/>
              </w:rPr>
              <w:t>i</w:t>
            </w:r>
            <w:r w:rsidR="00647320" w:rsidRPr="00796233">
              <w:rPr>
                <w:rFonts w:ascii="Century Gothic" w:hAnsi="Century Gothic"/>
                <w:sz w:val="20"/>
                <w:szCs w:val="20"/>
                <w:u w:val="single"/>
              </w:rPr>
              <w:t>mphonie – to track and target individual and groups of children. Increase dia</w:t>
            </w:r>
            <w:r w:rsidR="007E487A" w:rsidRPr="00796233">
              <w:rPr>
                <w:rFonts w:ascii="Century Gothic" w:hAnsi="Century Gothic"/>
                <w:sz w:val="20"/>
                <w:szCs w:val="20"/>
                <w:u w:val="single"/>
              </w:rPr>
              <w:t>logue between school partnerships</w:t>
            </w:r>
          </w:p>
        </w:tc>
        <w:tc>
          <w:tcPr>
            <w:tcW w:w="3439" w:type="dxa"/>
            <w:tcBorders>
              <w:bottom w:val="single" w:sz="12" w:space="0" w:color="231F20"/>
            </w:tcBorders>
          </w:tcPr>
          <w:p w14:paraId="3C018490" w14:textId="77777777" w:rsidR="00467F72" w:rsidRPr="005016C5" w:rsidRDefault="00467F72">
            <w:pPr>
              <w:pStyle w:val="TableParagraph"/>
              <w:ind w:left="0"/>
              <w:rPr>
                <w:rFonts w:ascii="Century Gothic" w:hAnsi="Century Gothic"/>
                <w:sz w:val="20"/>
                <w:szCs w:val="20"/>
                <w:rPrChange w:id="73" w:author="Louise Bonter" w:date="2023-10-04T13:04:00Z">
                  <w:rPr>
                    <w:rFonts w:ascii="Century Gothic" w:hAnsi="Century Gothic"/>
                    <w:sz w:val="20"/>
                    <w:szCs w:val="20"/>
                    <w:highlight w:val="green"/>
                  </w:rPr>
                </w:rPrChange>
              </w:rPr>
            </w:pPr>
            <w:r w:rsidRPr="005016C5">
              <w:rPr>
                <w:rFonts w:ascii="Century Gothic" w:hAnsi="Century Gothic"/>
                <w:sz w:val="20"/>
                <w:szCs w:val="20"/>
                <w:rPrChange w:id="74" w:author="Louise Bonter" w:date="2023-10-04T13:04:00Z">
                  <w:rPr>
                    <w:rFonts w:ascii="Century Gothic" w:hAnsi="Century Gothic"/>
                    <w:sz w:val="20"/>
                    <w:szCs w:val="20"/>
                    <w:highlight w:val="green"/>
                  </w:rPr>
                </w:rPrChange>
              </w:rPr>
              <w:t>The number of children reaching the expected standard at KS2 will increase.</w:t>
            </w:r>
          </w:p>
          <w:p w14:paraId="5F795D95" w14:textId="7935D1C6" w:rsidR="00467F72" w:rsidRPr="005016C5" w:rsidRDefault="00467F72">
            <w:pPr>
              <w:pStyle w:val="TableParagraph"/>
              <w:ind w:left="0"/>
              <w:rPr>
                <w:rFonts w:ascii="Century Gothic" w:hAnsi="Century Gothic"/>
                <w:sz w:val="20"/>
                <w:szCs w:val="20"/>
                <w:rPrChange w:id="75" w:author="Louise Bonter" w:date="2023-10-04T13:04:00Z">
                  <w:rPr>
                    <w:rFonts w:ascii="Century Gothic" w:hAnsi="Century Gothic"/>
                    <w:sz w:val="20"/>
                    <w:szCs w:val="20"/>
                    <w:highlight w:val="green"/>
                  </w:rPr>
                </w:rPrChange>
              </w:rPr>
            </w:pPr>
          </w:p>
        </w:tc>
        <w:tc>
          <w:tcPr>
            <w:tcW w:w="3134" w:type="dxa"/>
            <w:tcBorders>
              <w:bottom w:val="single" w:sz="12" w:space="0" w:color="231F20"/>
            </w:tcBorders>
          </w:tcPr>
          <w:p w14:paraId="32D9102A" w14:textId="2D1EB264" w:rsidR="00467F72" w:rsidRDefault="00467F72">
            <w:pPr>
              <w:pStyle w:val="TableParagraph"/>
              <w:ind w:left="0"/>
              <w:rPr>
                <w:rFonts w:ascii="Century Gothic" w:hAnsi="Century Gothic"/>
                <w:sz w:val="20"/>
                <w:szCs w:val="20"/>
              </w:rPr>
            </w:pPr>
            <w:r w:rsidRPr="005016C5">
              <w:rPr>
                <w:rFonts w:ascii="Century Gothic" w:hAnsi="Century Gothic"/>
                <w:sz w:val="20"/>
                <w:szCs w:val="20"/>
                <w:rPrChange w:id="76" w:author="Louise Bonter" w:date="2023-10-04T13:04:00Z">
                  <w:rPr>
                    <w:rFonts w:ascii="Century Gothic" w:hAnsi="Century Gothic"/>
                    <w:sz w:val="20"/>
                    <w:szCs w:val="20"/>
                    <w:highlight w:val="green"/>
                  </w:rPr>
                </w:rPrChange>
              </w:rPr>
              <w:t>Children will have increased swim safety ski</w:t>
            </w:r>
            <w:r>
              <w:rPr>
                <w:rFonts w:ascii="Century Gothic" w:hAnsi="Century Gothic"/>
                <w:sz w:val="20"/>
                <w:szCs w:val="20"/>
              </w:rPr>
              <w:t>lls</w:t>
            </w:r>
            <w:r w:rsidRPr="005016C5">
              <w:rPr>
                <w:rFonts w:ascii="Century Gothic" w:hAnsi="Century Gothic"/>
                <w:sz w:val="20"/>
                <w:szCs w:val="20"/>
                <w:rPrChange w:id="77" w:author="Louise Bonter" w:date="2023-10-04T13:04:00Z">
                  <w:rPr>
                    <w:rFonts w:ascii="Century Gothic" w:hAnsi="Century Gothic"/>
                    <w:sz w:val="20"/>
                    <w:szCs w:val="20"/>
                    <w:highlight w:val="green"/>
                  </w:rPr>
                </w:rPrChange>
              </w:rPr>
              <w:t xml:space="preserve"> and swimming ability.</w:t>
            </w:r>
          </w:p>
          <w:p w14:paraId="4E080893" w14:textId="4C4DD973" w:rsidR="00467F72" w:rsidRPr="005016C5" w:rsidRDefault="00467F72">
            <w:pPr>
              <w:pStyle w:val="TableParagraph"/>
              <w:ind w:left="0"/>
              <w:rPr>
                <w:rFonts w:ascii="Century Gothic" w:hAnsi="Century Gothic"/>
                <w:sz w:val="20"/>
                <w:szCs w:val="20"/>
                <w:rPrChange w:id="78" w:author="Louise Bonter" w:date="2023-10-04T13:04:00Z">
                  <w:rPr>
                    <w:rFonts w:ascii="Century Gothic" w:hAnsi="Century Gothic"/>
                    <w:sz w:val="20"/>
                    <w:szCs w:val="20"/>
                    <w:highlight w:val="green"/>
                  </w:rPr>
                </w:rPrChange>
              </w:rPr>
            </w:pPr>
            <w:r w:rsidRPr="00B85B25">
              <w:rPr>
                <w:rFonts w:ascii="Century Gothic" w:hAnsi="Century Gothic"/>
                <w:sz w:val="20"/>
                <w:szCs w:val="20"/>
              </w:rPr>
              <w:t>Children feeling confident and being competent around water</w:t>
            </w:r>
          </w:p>
        </w:tc>
      </w:tr>
      <w:tr w:rsidR="00467F72" w:rsidRPr="002424D6" w14:paraId="4034CC8A" w14:textId="77777777" w:rsidTr="003909F0">
        <w:trPr>
          <w:trHeight w:val="1705"/>
        </w:trPr>
        <w:tc>
          <w:tcPr>
            <w:tcW w:w="3720" w:type="dxa"/>
            <w:tcBorders>
              <w:bottom w:val="single" w:sz="12" w:space="0" w:color="231F20"/>
            </w:tcBorders>
          </w:tcPr>
          <w:p w14:paraId="7B132610" w14:textId="4766E1D5" w:rsidR="00467F72" w:rsidRPr="005016C5" w:rsidRDefault="00467F72">
            <w:pPr>
              <w:pStyle w:val="TableParagraph"/>
              <w:ind w:left="0"/>
              <w:rPr>
                <w:rFonts w:ascii="Century Gothic" w:hAnsi="Century Gothic"/>
                <w:sz w:val="20"/>
                <w:szCs w:val="20"/>
              </w:rPr>
            </w:pPr>
            <w:r w:rsidRPr="00181103">
              <w:rPr>
                <w:rFonts w:ascii="Century Gothic" w:hAnsi="Century Gothic"/>
                <w:sz w:val="20"/>
                <w:szCs w:val="20"/>
              </w:rPr>
              <w:t xml:space="preserve">School to </w:t>
            </w:r>
            <w:r w:rsidR="003B21F7">
              <w:rPr>
                <w:rFonts w:ascii="Century Gothic" w:hAnsi="Century Gothic"/>
                <w:sz w:val="20"/>
                <w:szCs w:val="20"/>
              </w:rPr>
              <w:t>facilitate opportunit</w:t>
            </w:r>
            <w:r w:rsidR="00815810">
              <w:rPr>
                <w:rFonts w:ascii="Century Gothic" w:hAnsi="Century Gothic"/>
                <w:sz w:val="20"/>
                <w:szCs w:val="20"/>
              </w:rPr>
              <w:t xml:space="preserve">ies for all relevant staff to observe </w:t>
            </w:r>
            <w:proofErr w:type="gramStart"/>
            <w:r w:rsidR="00815810">
              <w:rPr>
                <w:rFonts w:ascii="Century Gothic" w:hAnsi="Century Gothic"/>
                <w:sz w:val="20"/>
                <w:szCs w:val="20"/>
              </w:rPr>
              <w:t>high quality</w:t>
            </w:r>
            <w:proofErr w:type="gramEnd"/>
            <w:r w:rsidR="00815810">
              <w:rPr>
                <w:rFonts w:ascii="Century Gothic" w:hAnsi="Century Gothic"/>
                <w:sz w:val="20"/>
                <w:szCs w:val="20"/>
              </w:rPr>
              <w:t xml:space="preserve"> swim instruction.</w:t>
            </w:r>
          </w:p>
        </w:tc>
        <w:tc>
          <w:tcPr>
            <w:tcW w:w="3468" w:type="dxa"/>
            <w:tcBorders>
              <w:bottom w:val="single" w:sz="12" w:space="0" w:color="231F20"/>
            </w:tcBorders>
          </w:tcPr>
          <w:p w14:paraId="28A820C3" w14:textId="5FCC602A" w:rsidR="00467F72" w:rsidRPr="005016C5" w:rsidRDefault="009D3815" w:rsidP="00EB381E">
            <w:pPr>
              <w:pStyle w:val="TableParagraph"/>
              <w:ind w:left="0"/>
              <w:rPr>
                <w:rFonts w:ascii="Century Gothic" w:hAnsi="Century Gothic"/>
                <w:sz w:val="20"/>
                <w:szCs w:val="20"/>
              </w:rPr>
            </w:pPr>
            <w:r>
              <w:rPr>
                <w:rFonts w:ascii="Century Gothic" w:hAnsi="Century Gothic"/>
                <w:sz w:val="20"/>
                <w:szCs w:val="20"/>
              </w:rPr>
              <w:t xml:space="preserve">Staff completing structured observations of </w:t>
            </w:r>
            <w:proofErr w:type="gramStart"/>
            <w:r>
              <w:rPr>
                <w:rFonts w:ascii="Century Gothic" w:hAnsi="Century Gothic"/>
                <w:sz w:val="20"/>
                <w:szCs w:val="20"/>
              </w:rPr>
              <w:t>high quality</w:t>
            </w:r>
            <w:proofErr w:type="gramEnd"/>
            <w:r>
              <w:rPr>
                <w:rFonts w:ascii="Century Gothic" w:hAnsi="Century Gothic"/>
                <w:sz w:val="20"/>
                <w:szCs w:val="20"/>
              </w:rPr>
              <w:t xml:space="preserve"> swim instructors and identifying strategies to apply to their own practice</w:t>
            </w:r>
          </w:p>
        </w:tc>
        <w:tc>
          <w:tcPr>
            <w:tcW w:w="3439" w:type="dxa"/>
            <w:tcBorders>
              <w:bottom w:val="single" w:sz="12" w:space="0" w:color="231F20"/>
            </w:tcBorders>
          </w:tcPr>
          <w:p w14:paraId="1E99F3BA" w14:textId="77777777" w:rsidR="00467F72" w:rsidRPr="00B85B25" w:rsidRDefault="00467F72" w:rsidP="00DA3407">
            <w:pPr>
              <w:pStyle w:val="TableParagraph"/>
              <w:ind w:left="0"/>
              <w:rPr>
                <w:rFonts w:ascii="Century Gothic" w:hAnsi="Century Gothic"/>
                <w:sz w:val="20"/>
                <w:szCs w:val="20"/>
              </w:rPr>
            </w:pPr>
            <w:r w:rsidRPr="00B85B25">
              <w:rPr>
                <w:rFonts w:ascii="Century Gothic" w:hAnsi="Century Gothic"/>
                <w:sz w:val="20"/>
                <w:szCs w:val="20"/>
              </w:rPr>
              <w:t>The number of children reaching the expected standard at KS2 will increase.</w:t>
            </w:r>
          </w:p>
          <w:p w14:paraId="1E9DC9DC" w14:textId="77777777" w:rsidR="00467F72" w:rsidRPr="005016C5" w:rsidRDefault="00467F72">
            <w:pPr>
              <w:pStyle w:val="TableParagraph"/>
              <w:ind w:left="0"/>
              <w:rPr>
                <w:rFonts w:ascii="Century Gothic" w:hAnsi="Century Gothic"/>
                <w:sz w:val="20"/>
                <w:szCs w:val="20"/>
              </w:rPr>
            </w:pPr>
          </w:p>
        </w:tc>
        <w:tc>
          <w:tcPr>
            <w:tcW w:w="3134" w:type="dxa"/>
            <w:tcBorders>
              <w:bottom w:val="single" w:sz="12" w:space="0" w:color="231F20"/>
            </w:tcBorders>
          </w:tcPr>
          <w:p w14:paraId="3E6AF256" w14:textId="77777777" w:rsidR="00467F72" w:rsidRDefault="00467F72" w:rsidP="00DA3407">
            <w:pPr>
              <w:pStyle w:val="TableParagraph"/>
              <w:ind w:left="0"/>
              <w:rPr>
                <w:rFonts w:ascii="Century Gothic" w:hAnsi="Century Gothic"/>
                <w:sz w:val="20"/>
                <w:szCs w:val="20"/>
              </w:rPr>
            </w:pPr>
            <w:r w:rsidRPr="00B85B25">
              <w:rPr>
                <w:rFonts w:ascii="Century Gothic" w:hAnsi="Century Gothic"/>
                <w:sz w:val="20"/>
                <w:szCs w:val="20"/>
              </w:rPr>
              <w:t>Children will have increased swim safety skills and swimming ability.</w:t>
            </w:r>
          </w:p>
          <w:p w14:paraId="2655AF5A" w14:textId="27DFB578" w:rsidR="00467F72" w:rsidRPr="005016C5" w:rsidRDefault="00467F72" w:rsidP="00DA3407">
            <w:pPr>
              <w:pStyle w:val="TableParagraph"/>
              <w:ind w:left="0"/>
              <w:rPr>
                <w:rFonts w:ascii="Century Gothic" w:hAnsi="Century Gothic"/>
                <w:sz w:val="20"/>
                <w:szCs w:val="20"/>
              </w:rPr>
            </w:pPr>
            <w:r w:rsidRPr="00B85B25">
              <w:rPr>
                <w:rFonts w:ascii="Century Gothic" w:hAnsi="Century Gothic"/>
                <w:sz w:val="20"/>
                <w:szCs w:val="20"/>
              </w:rPr>
              <w:t>Children feeling confident and being competent around water</w:t>
            </w:r>
          </w:p>
        </w:tc>
      </w:tr>
      <w:tr w:rsidR="00467F72" w:rsidRPr="002424D6" w14:paraId="75640616" w14:textId="77777777" w:rsidTr="003909F0">
        <w:trPr>
          <w:trHeight w:val="1705"/>
        </w:trPr>
        <w:tc>
          <w:tcPr>
            <w:tcW w:w="3720" w:type="dxa"/>
            <w:tcBorders>
              <w:bottom w:val="single" w:sz="12" w:space="0" w:color="231F20"/>
            </w:tcBorders>
          </w:tcPr>
          <w:p w14:paraId="6CBC62A1" w14:textId="3C8DBBAD" w:rsidR="00467F72" w:rsidRPr="002A1A31" w:rsidRDefault="00467F72">
            <w:pPr>
              <w:pStyle w:val="TableParagraph"/>
              <w:ind w:left="0"/>
              <w:rPr>
                <w:rFonts w:ascii="Century Gothic" w:hAnsi="Century Gothic"/>
                <w:sz w:val="20"/>
                <w:szCs w:val="20"/>
                <w:rPrChange w:id="79" w:author="Louise Bonter" w:date="2023-10-04T13:14:00Z">
                  <w:rPr>
                    <w:rFonts w:ascii="Century Gothic" w:hAnsi="Century Gothic"/>
                    <w:sz w:val="20"/>
                    <w:szCs w:val="20"/>
                    <w:highlight w:val="green"/>
                  </w:rPr>
                </w:rPrChange>
              </w:rPr>
            </w:pPr>
            <w:r>
              <w:rPr>
                <w:rFonts w:ascii="Century Gothic" w:hAnsi="Century Gothic"/>
                <w:sz w:val="20"/>
                <w:szCs w:val="20"/>
              </w:rPr>
              <w:t>To enable more children to be physically active throughout the school day and engage in competitive sports.</w:t>
            </w:r>
          </w:p>
        </w:tc>
        <w:tc>
          <w:tcPr>
            <w:tcW w:w="3468" w:type="dxa"/>
            <w:tcBorders>
              <w:bottom w:val="single" w:sz="12" w:space="0" w:color="231F20"/>
            </w:tcBorders>
          </w:tcPr>
          <w:p w14:paraId="12209F6B" w14:textId="13757423" w:rsidR="00467F72" w:rsidRPr="00D97386" w:rsidRDefault="00474188" w:rsidP="00EB381E">
            <w:pPr>
              <w:pStyle w:val="TableParagraph"/>
              <w:ind w:left="0"/>
              <w:rPr>
                <w:rFonts w:ascii="Century Gothic" w:hAnsi="Century Gothic"/>
                <w:sz w:val="20"/>
                <w:szCs w:val="20"/>
                <w:rPrChange w:id="80" w:author="Louise Bonter" w:date="2023-10-04T13:14:00Z">
                  <w:rPr>
                    <w:rFonts w:ascii="Century Gothic" w:hAnsi="Century Gothic"/>
                    <w:sz w:val="20"/>
                    <w:szCs w:val="20"/>
                    <w:highlight w:val="green"/>
                  </w:rPr>
                </w:rPrChange>
              </w:rPr>
            </w:pPr>
            <w:r>
              <w:rPr>
                <w:rFonts w:ascii="Century Gothic" w:hAnsi="Century Gothic"/>
                <w:sz w:val="20"/>
                <w:szCs w:val="20"/>
              </w:rPr>
              <w:t>Access to quality sports coaching and structured games during lunchtimes</w:t>
            </w:r>
            <w:r w:rsidR="003D330B">
              <w:rPr>
                <w:rFonts w:ascii="Century Gothic" w:hAnsi="Century Gothic"/>
                <w:sz w:val="20"/>
                <w:szCs w:val="20"/>
              </w:rPr>
              <w:t xml:space="preserve"> </w:t>
            </w:r>
            <w:r w:rsidR="00835C4C">
              <w:rPr>
                <w:rFonts w:ascii="Century Gothic" w:hAnsi="Century Gothic"/>
                <w:sz w:val="20"/>
                <w:szCs w:val="20"/>
              </w:rPr>
              <w:t xml:space="preserve">in KS2. </w:t>
            </w:r>
          </w:p>
        </w:tc>
        <w:tc>
          <w:tcPr>
            <w:tcW w:w="3439" w:type="dxa"/>
            <w:tcBorders>
              <w:bottom w:val="single" w:sz="12" w:space="0" w:color="231F20"/>
            </w:tcBorders>
          </w:tcPr>
          <w:p w14:paraId="2E4F1E84" w14:textId="2593D6D8" w:rsidR="00467F72" w:rsidRPr="002A1A31" w:rsidRDefault="00467F72">
            <w:pPr>
              <w:pStyle w:val="TableParagraph"/>
              <w:ind w:left="0"/>
              <w:rPr>
                <w:rFonts w:ascii="Century Gothic" w:hAnsi="Century Gothic"/>
                <w:sz w:val="20"/>
                <w:szCs w:val="20"/>
                <w:rPrChange w:id="81" w:author="Louise Bonter" w:date="2023-10-04T13:14:00Z">
                  <w:rPr>
                    <w:rFonts w:ascii="Century Gothic" w:hAnsi="Century Gothic"/>
                    <w:sz w:val="20"/>
                    <w:szCs w:val="20"/>
                    <w:highlight w:val="green"/>
                  </w:rPr>
                </w:rPrChange>
              </w:rPr>
            </w:pPr>
            <w:r>
              <w:rPr>
                <w:rFonts w:ascii="Century Gothic" w:hAnsi="Century Gothic"/>
                <w:sz w:val="20"/>
                <w:szCs w:val="20"/>
              </w:rPr>
              <w:t>Improved participation in competitive outdoor sporting activities by both boys and girls</w:t>
            </w:r>
            <w:r w:rsidR="00835C4C">
              <w:rPr>
                <w:rFonts w:ascii="Century Gothic" w:hAnsi="Century Gothic"/>
                <w:sz w:val="20"/>
                <w:szCs w:val="20"/>
              </w:rPr>
              <w:t>.  Children</w:t>
            </w:r>
            <w:r w:rsidR="00573F24">
              <w:rPr>
                <w:rFonts w:ascii="Century Gothic" w:hAnsi="Century Gothic"/>
                <w:sz w:val="20"/>
                <w:szCs w:val="20"/>
              </w:rPr>
              <w:t xml:space="preserve"> having opportunities to access a wider range of sporting activities. </w:t>
            </w:r>
          </w:p>
        </w:tc>
        <w:tc>
          <w:tcPr>
            <w:tcW w:w="3134" w:type="dxa"/>
            <w:tcBorders>
              <w:bottom w:val="single" w:sz="12" w:space="0" w:color="231F20"/>
            </w:tcBorders>
          </w:tcPr>
          <w:p w14:paraId="644E99E7" w14:textId="05CC55F6" w:rsidR="00467F72" w:rsidRDefault="00573F24">
            <w:pPr>
              <w:pStyle w:val="TableParagraph"/>
              <w:ind w:left="0"/>
              <w:rPr>
                <w:rFonts w:ascii="Century Gothic" w:hAnsi="Century Gothic"/>
                <w:sz w:val="20"/>
                <w:szCs w:val="20"/>
              </w:rPr>
            </w:pPr>
            <w:r>
              <w:rPr>
                <w:rFonts w:ascii="Century Gothic" w:hAnsi="Century Gothic"/>
                <w:sz w:val="20"/>
                <w:szCs w:val="20"/>
              </w:rPr>
              <w:t xml:space="preserve">Children </w:t>
            </w:r>
            <w:r w:rsidR="007B0A46">
              <w:rPr>
                <w:rFonts w:ascii="Century Gothic" w:hAnsi="Century Gothic"/>
                <w:sz w:val="20"/>
                <w:szCs w:val="20"/>
              </w:rPr>
              <w:t>w</w:t>
            </w:r>
            <w:r w:rsidR="00323022">
              <w:rPr>
                <w:rFonts w:ascii="Century Gothic" w:hAnsi="Century Gothic"/>
                <w:sz w:val="20"/>
                <w:szCs w:val="20"/>
              </w:rPr>
              <w:t xml:space="preserve">ill develop lifelong habits, </w:t>
            </w:r>
            <w:proofErr w:type="spellStart"/>
            <w:r w:rsidR="00323022">
              <w:rPr>
                <w:rFonts w:ascii="Century Gothic" w:hAnsi="Century Gothic"/>
                <w:sz w:val="20"/>
                <w:szCs w:val="20"/>
              </w:rPr>
              <w:t>well being</w:t>
            </w:r>
            <w:proofErr w:type="spellEnd"/>
            <w:r w:rsidR="00F81ED0">
              <w:rPr>
                <w:rFonts w:ascii="Century Gothic" w:hAnsi="Century Gothic"/>
                <w:sz w:val="20"/>
                <w:szCs w:val="20"/>
              </w:rPr>
              <w:t>, resilience and social skills, enabling pupils to maintain an active lifestyle beyond their time at school</w:t>
            </w:r>
          </w:p>
          <w:p w14:paraId="2C528924" w14:textId="53D534EF" w:rsidR="00D23491" w:rsidRPr="002A1A31" w:rsidRDefault="00D23491">
            <w:pPr>
              <w:pStyle w:val="TableParagraph"/>
              <w:ind w:left="0"/>
              <w:rPr>
                <w:rFonts w:ascii="Century Gothic" w:hAnsi="Century Gothic"/>
                <w:sz w:val="20"/>
                <w:szCs w:val="20"/>
                <w:rPrChange w:id="82" w:author="Louise Bonter" w:date="2023-10-04T13:14:00Z">
                  <w:rPr>
                    <w:rFonts w:ascii="Century Gothic" w:hAnsi="Century Gothic"/>
                    <w:sz w:val="20"/>
                    <w:szCs w:val="20"/>
                    <w:highlight w:val="green"/>
                  </w:rPr>
                </w:rPrChange>
              </w:rPr>
            </w:pPr>
          </w:p>
        </w:tc>
      </w:tr>
      <w:tr w:rsidR="00467F72" w:rsidRPr="002424D6" w14:paraId="688D6100" w14:textId="77777777" w:rsidTr="003909F0">
        <w:trPr>
          <w:trHeight w:val="1472"/>
        </w:trPr>
        <w:tc>
          <w:tcPr>
            <w:tcW w:w="3720" w:type="dxa"/>
          </w:tcPr>
          <w:p w14:paraId="48459AE4" w14:textId="77777777" w:rsidR="00467F72" w:rsidRPr="00051B0D" w:rsidRDefault="00467F72">
            <w:pPr>
              <w:pStyle w:val="TableParagraph"/>
              <w:spacing w:before="46" w:line="235" w:lineRule="auto"/>
              <w:ind w:left="79" w:right="303"/>
              <w:rPr>
                <w:rFonts w:ascii="Century Gothic" w:hAnsi="Century Gothic"/>
                <w:b/>
                <w:bCs/>
                <w:sz w:val="20"/>
                <w:szCs w:val="20"/>
              </w:rPr>
            </w:pPr>
            <w:r w:rsidRPr="00051B0D">
              <w:rPr>
                <w:rFonts w:ascii="Century Gothic" w:hAnsi="Century Gothic"/>
                <w:b/>
                <w:bCs/>
                <w:color w:val="231F20"/>
                <w:sz w:val="20"/>
                <w:szCs w:val="20"/>
              </w:rPr>
              <w:lastRenderedPageBreak/>
              <w:t>Your school focus should be clear</w:t>
            </w:r>
            <w:r w:rsidRPr="00051B0D">
              <w:rPr>
                <w:rFonts w:ascii="Century Gothic" w:hAnsi="Century Gothic"/>
                <w:b/>
                <w:bCs/>
                <w:color w:val="231F20"/>
                <w:spacing w:val="1"/>
                <w:sz w:val="20"/>
                <w:szCs w:val="20"/>
              </w:rPr>
              <w:t xml:space="preserve"> </w:t>
            </w:r>
            <w:r w:rsidRPr="00051B0D">
              <w:rPr>
                <w:rFonts w:ascii="Century Gothic" w:hAnsi="Century Gothic"/>
                <w:b/>
                <w:bCs/>
                <w:color w:val="231F20"/>
                <w:sz w:val="20"/>
                <w:szCs w:val="20"/>
              </w:rPr>
              <w:t>what</w:t>
            </w:r>
            <w:r w:rsidRPr="00051B0D">
              <w:rPr>
                <w:rFonts w:ascii="Century Gothic" w:hAnsi="Century Gothic"/>
                <w:b/>
                <w:bCs/>
                <w:color w:val="231F20"/>
                <w:spacing w:val="-4"/>
                <w:sz w:val="20"/>
                <w:szCs w:val="20"/>
              </w:rPr>
              <w:t xml:space="preserve"> </w:t>
            </w:r>
            <w:r w:rsidRPr="00051B0D">
              <w:rPr>
                <w:rFonts w:ascii="Century Gothic" w:hAnsi="Century Gothic"/>
                <w:b/>
                <w:bCs/>
                <w:color w:val="231F20"/>
                <w:sz w:val="20"/>
                <w:szCs w:val="20"/>
              </w:rPr>
              <w:t>you</w:t>
            </w:r>
            <w:r w:rsidRPr="00051B0D">
              <w:rPr>
                <w:rFonts w:ascii="Century Gothic" w:hAnsi="Century Gothic"/>
                <w:b/>
                <w:bCs/>
                <w:color w:val="231F20"/>
                <w:spacing w:val="-4"/>
                <w:sz w:val="20"/>
                <w:szCs w:val="20"/>
              </w:rPr>
              <w:t xml:space="preserve"> </w:t>
            </w:r>
            <w:r w:rsidRPr="00051B0D">
              <w:rPr>
                <w:rFonts w:ascii="Century Gothic" w:hAnsi="Century Gothic"/>
                <w:b/>
                <w:bCs/>
                <w:color w:val="231F20"/>
                <w:sz w:val="20"/>
                <w:szCs w:val="20"/>
              </w:rPr>
              <w:t>want</w:t>
            </w:r>
            <w:r w:rsidRPr="00051B0D">
              <w:rPr>
                <w:rFonts w:ascii="Century Gothic" w:hAnsi="Century Gothic"/>
                <w:b/>
                <w:bCs/>
                <w:color w:val="231F20"/>
                <w:spacing w:val="-4"/>
                <w:sz w:val="20"/>
                <w:szCs w:val="20"/>
              </w:rPr>
              <w:t xml:space="preserve"> </w:t>
            </w:r>
            <w:r w:rsidRPr="00051B0D">
              <w:rPr>
                <w:rFonts w:ascii="Century Gothic" w:hAnsi="Century Gothic"/>
                <w:b/>
                <w:bCs/>
                <w:color w:val="231F20"/>
                <w:sz w:val="20"/>
                <w:szCs w:val="20"/>
              </w:rPr>
              <w:t>the</w:t>
            </w:r>
            <w:r w:rsidRPr="00051B0D">
              <w:rPr>
                <w:rFonts w:ascii="Century Gothic" w:hAnsi="Century Gothic"/>
                <w:b/>
                <w:bCs/>
                <w:color w:val="231F20"/>
                <w:spacing w:val="-3"/>
                <w:sz w:val="20"/>
                <w:szCs w:val="20"/>
              </w:rPr>
              <w:t xml:space="preserve"> </w:t>
            </w:r>
            <w:r w:rsidRPr="00051B0D">
              <w:rPr>
                <w:rFonts w:ascii="Century Gothic" w:hAnsi="Century Gothic"/>
                <w:b/>
                <w:bCs/>
                <w:color w:val="231F20"/>
                <w:sz w:val="20"/>
                <w:szCs w:val="20"/>
              </w:rPr>
              <w:t>pupils</w:t>
            </w:r>
            <w:r w:rsidRPr="00051B0D">
              <w:rPr>
                <w:rFonts w:ascii="Century Gothic" w:hAnsi="Century Gothic"/>
                <w:b/>
                <w:bCs/>
                <w:color w:val="231F20"/>
                <w:spacing w:val="-4"/>
                <w:sz w:val="20"/>
                <w:szCs w:val="20"/>
              </w:rPr>
              <w:t xml:space="preserve"> </w:t>
            </w:r>
            <w:r w:rsidRPr="00051B0D">
              <w:rPr>
                <w:rFonts w:ascii="Century Gothic" w:hAnsi="Century Gothic"/>
                <w:b/>
                <w:bCs/>
                <w:color w:val="231F20"/>
                <w:sz w:val="20"/>
                <w:szCs w:val="20"/>
              </w:rPr>
              <w:t>to</w:t>
            </w:r>
            <w:r w:rsidRPr="00051B0D">
              <w:rPr>
                <w:rFonts w:ascii="Century Gothic" w:hAnsi="Century Gothic"/>
                <w:b/>
                <w:bCs/>
                <w:color w:val="231F20"/>
                <w:spacing w:val="-5"/>
                <w:sz w:val="20"/>
                <w:szCs w:val="20"/>
              </w:rPr>
              <w:t xml:space="preserve"> </w:t>
            </w:r>
            <w:r w:rsidRPr="00051B0D">
              <w:rPr>
                <w:rFonts w:ascii="Century Gothic" w:hAnsi="Century Gothic"/>
                <w:b/>
                <w:bCs/>
                <w:color w:val="231F20"/>
                <w:sz w:val="20"/>
                <w:szCs w:val="20"/>
              </w:rPr>
              <w:t>know</w:t>
            </w:r>
            <w:r w:rsidRPr="00051B0D">
              <w:rPr>
                <w:rFonts w:ascii="Century Gothic" w:hAnsi="Century Gothic"/>
                <w:b/>
                <w:bCs/>
                <w:color w:val="231F20"/>
                <w:spacing w:val="-51"/>
                <w:sz w:val="20"/>
                <w:szCs w:val="20"/>
              </w:rPr>
              <w:t xml:space="preserve"> </w:t>
            </w:r>
            <w:r w:rsidRPr="00051B0D">
              <w:rPr>
                <w:rFonts w:ascii="Century Gothic" w:hAnsi="Century Gothic"/>
                <w:b/>
                <w:bCs/>
                <w:color w:val="231F20"/>
                <w:sz w:val="20"/>
                <w:szCs w:val="20"/>
              </w:rPr>
              <w:t>and</w:t>
            </w:r>
            <w:r w:rsidRPr="00051B0D">
              <w:rPr>
                <w:rFonts w:ascii="Century Gothic" w:hAnsi="Century Gothic"/>
                <w:b/>
                <w:bCs/>
                <w:color w:val="231F20"/>
                <w:spacing w:val="-2"/>
                <w:sz w:val="20"/>
                <w:szCs w:val="20"/>
              </w:rPr>
              <w:t xml:space="preserve"> </w:t>
            </w:r>
            <w:r w:rsidRPr="00051B0D">
              <w:rPr>
                <w:rFonts w:ascii="Century Gothic" w:hAnsi="Century Gothic"/>
                <w:b/>
                <w:bCs/>
                <w:color w:val="231F20"/>
                <w:sz w:val="20"/>
                <w:szCs w:val="20"/>
              </w:rPr>
              <w:t>be</w:t>
            </w:r>
            <w:r w:rsidRPr="00051B0D">
              <w:rPr>
                <w:rFonts w:ascii="Century Gothic" w:hAnsi="Century Gothic"/>
                <w:b/>
                <w:bCs/>
                <w:color w:val="231F20"/>
                <w:spacing w:val="-1"/>
                <w:sz w:val="20"/>
                <w:szCs w:val="20"/>
              </w:rPr>
              <w:t xml:space="preserve"> </w:t>
            </w:r>
            <w:r w:rsidRPr="00051B0D">
              <w:rPr>
                <w:rFonts w:ascii="Century Gothic" w:hAnsi="Century Gothic"/>
                <w:b/>
                <w:bCs/>
                <w:color w:val="231F20"/>
                <w:sz w:val="20"/>
                <w:szCs w:val="20"/>
              </w:rPr>
              <w:t>able</w:t>
            </w:r>
            <w:r w:rsidRPr="00051B0D">
              <w:rPr>
                <w:rFonts w:ascii="Century Gothic" w:hAnsi="Century Gothic"/>
                <w:b/>
                <w:bCs/>
                <w:color w:val="231F20"/>
                <w:spacing w:val="-1"/>
                <w:sz w:val="20"/>
                <w:szCs w:val="20"/>
              </w:rPr>
              <w:t xml:space="preserve"> </w:t>
            </w:r>
            <w:r w:rsidRPr="00051B0D">
              <w:rPr>
                <w:rFonts w:ascii="Century Gothic" w:hAnsi="Century Gothic"/>
                <w:b/>
                <w:bCs/>
                <w:color w:val="231F20"/>
                <w:sz w:val="20"/>
                <w:szCs w:val="20"/>
              </w:rPr>
              <w:t>to</w:t>
            </w:r>
            <w:r w:rsidRPr="00051B0D">
              <w:rPr>
                <w:rFonts w:ascii="Century Gothic" w:hAnsi="Century Gothic"/>
                <w:b/>
                <w:bCs/>
                <w:color w:val="231F20"/>
                <w:spacing w:val="-1"/>
                <w:sz w:val="20"/>
                <w:szCs w:val="20"/>
              </w:rPr>
              <w:t xml:space="preserve"> </w:t>
            </w:r>
            <w:r w:rsidRPr="00051B0D">
              <w:rPr>
                <w:rFonts w:ascii="Century Gothic" w:hAnsi="Century Gothic"/>
                <w:b/>
                <w:bCs/>
                <w:color w:val="231F20"/>
                <w:sz w:val="20"/>
                <w:szCs w:val="20"/>
              </w:rPr>
              <w:t>do</w:t>
            </w:r>
            <w:r w:rsidRPr="00051B0D">
              <w:rPr>
                <w:rFonts w:ascii="Century Gothic" w:hAnsi="Century Gothic"/>
                <w:b/>
                <w:bCs/>
                <w:color w:val="231F20"/>
                <w:spacing w:val="-2"/>
                <w:sz w:val="20"/>
                <w:szCs w:val="20"/>
              </w:rPr>
              <w:t xml:space="preserve"> </w:t>
            </w:r>
            <w:r w:rsidRPr="00051B0D">
              <w:rPr>
                <w:rFonts w:ascii="Century Gothic" w:hAnsi="Century Gothic"/>
                <w:b/>
                <w:bCs/>
                <w:color w:val="231F20"/>
                <w:sz w:val="20"/>
                <w:szCs w:val="20"/>
              </w:rPr>
              <w:t>and</w:t>
            </w:r>
            <w:r w:rsidRPr="00051B0D">
              <w:rPr>
                <w:rFonts w:ascii="Century Gothic" w:hAnsi="Century Gothic"/>
                <w:b/>
                <w:bCs/>
                <w:color w:val="231F20"/>
                <w:spacing w:val="-1"/>
                <w:sz w:val="20"/>
                <w:szCs w:val="20"/>
              </w:rPr>
              <w:t xml:space="preserve"> </w:t>
            </w:r>
            <w:r w:rsidRPr="00051B0D">
              <w:rPr>
                <w:rFonts w:ascii="Century Gothic" w:hAnsi="Century Gothic"/>
                <w:b/>
                <w:bCs/>
                <w:color w:val="231F20"/>
                <w:sz w:val="20"/>
                <w:szCs w:val="20"/>
              </w:rPr>
              <w:t>about</w:t>
            </w:r>
          </w:p>
          <w:p w14:paraId="3153F791" w14:textId="77777777" w:rsidR="00467F72" w:rsidRPr="00051B0D" w:rsidRDefault="00467F72">
            <w:pPr>
              <w:pStyle w:val="TableParagraph"/>
              <w:spacing w:line="289" w:lineRule="exact"/>
              <w:ind w:left="79"/>
              <w:rPr>
                <w:rFonts w:ascii="Century Gothic" w:hAnsi="Century Gothic"/>
                <w:b/>
                <w:bCs/>
                <w:sz w:val="20"/>
                <w:szCs w:val="20"/>
              </w:rPr>
            </w:pPr>
            <w:r w:rsidRPr="00051B0D">
              <w:rPr>
                <w:rFonts w:ascii="Century Gothic" w:hAnsi="Century Gothic"/>
                <w:b/>
                <w:bCs/>
                <w:color w:val="231F20"/>
                <w:sz w:val="20"/>
                <w:szCs w:val="20"/>
              </w:rPr>
              <w:t>what</w:t>
            </w:r>
            <w:r w:rsidRPr="00051B0D">
              <w:rPr>
                <w:rFonts w:ascii="Century Gothic" w:hAnsi="Century Gothic"/>
                <w:b/>
                <w:bCs/>
                <w:color w:val="231F20"/>
                <w:spacing w:val="-3"/>
                <w:sz w:val="20"/>
                <w:szCs w:val="20"/>
              </w:rPr>
              <w:t xml:space="preserve"> </w:t>
            </w:r>
            <w:r w:rsidRPr="00051B0D">
              <w:rPr>
                <w:rFonts w:ascii="Century Gothic" w:hAnsi="Century Gothic"/>
                <w:b/>
                <w:bCs/>
                <w:color w:val="231F20"/>
                <w:sz w:val="20"/>
                <w:szCs w:val="20"/>
              </w:rPr>
              <w:t>they</w:t>
            </w:r>
            <w:r w:rsidRPr="00051B0D">
              <w:rPr>
                <w:rFonts w:ascii="Century Gothic" w:hAnsi="Century Gothic"/>
                <w:b/>
                <w:bCs/>
                <w:color w:val="231F20"/>
                <w:spacing w:val="-2"/>
                <w:sz w:val="20"/>
                <w:szCs w:val="20"/>
              </w:rPr>
              <w:t xml:space="preserve"> </w:t>
            </w:r>
            <w:r w:rsidRPr="00051B0D">
              <w:rPr>
                <w:rFonts w:ascii="Century Gothic" w:hAnsi="Century Gothic"/>
                <w:b/>
                <w:bCs/>
                <w:color w:val="231F20"/>
                <w:sz w:val="20"/>
                <w:szCs w:val="20"/>
              </w:rPr>
              <w:t>need</w:t>
            </w:r>
            <w:r w:rsidRPr="00051B0D">
              <w:rPr>
                <w:rFonts w:ascii="Century Gothic" w:hAnsi="Century Gothic"/>
                <w:b/>
                <w:bCs/>
                <w:color w:val="231F20"/>
                <w:spacing w:val="-3"/>
                <w:sz w:val="20"/>
                <w:szCs w:val="20"/>
              </w:rPr>
              <w:t xml:space="preserve"> </w:t>
            </w:r>
            <w:r w:rsidRPr="00051B0D">
              <w:rPr>
                <w:rFonts w:ascii="Century Gothic" w:hAnsi="Century Gothic"/>
                <w:b/>
                <w:bCs/>
                <w:color w:val="231F20"/>
                <w:sz w:val="20"/>
                <w:szCs w:val="20"/>
              </w:rPr>
              <w:t>to</w:t>
            </w:r>
            <w:r w:rsidRPr="00051B0D">
              <w:rPr>
                <w:rFonts w:ascii="Century Gothic" w:hAnsi="Century Gothic"/>
                <w:b/>
                <w:bCs/>
                <w:color w:val="231F20"/>
                <w:spacing w:val="-4"/>
                <w:sz w:val="20"/>
                <w:szCs w:val="20"/>
              </w:rPr>
              <w:t xml:space="preserve"> </w:t>
            </w:r>
            <w:r w:rsidRPr="00051B0D">
              <w:rPr>
                <w:rFonts w:ascii="Century Gothic" w:hAnsi="Century Gothic"/>
                <w:b/>
                <w:bCs/>
                <w:color w:val="231F20"/>
                <w:sz w:val="20"/>
                <w:szCs w:val="20"/>
              </w:rPr>
              <w:t>learn</w:t>
            </w:r>
            <w:r w:rsidRPr="00051B0D">
              <w:rPr>
                <w:rFonts w:ascii="Century Gothic" w:hAnsi="Century Gothic"/>
                <w:b/>
                <w:bCs/>
                <w:color w:val="231F20"/>
                <w:spacing w:val="-3"/>
                <w:sz w:val="20"/>
                <w:szCs w:val="20"/>
              </w:rPr>
              <w:t xml:space="preserve"> </w:t>
            </w:r>
            <w:r w:rsidRPr="00051B0D">
              <w:rPr>
                <w:rFonts w:ascii="Century Gothic" w:hAnsi="Century Gothic"/>
                <w:b/>
                <w:bCs/>
                <w:color w:val="231F20"/>
                <w:sz w:val="20"/>
                <w:szCs w:val="20"/>
              </w:rPr>
              <w:t>and</w:t>
            </w:r>
            <w:r w:rsidRPr="00051B0D">
              <w:rPr>
                <w:rFonts w:ascii="Century Gothic" w:hAnsi="Century Gothic"/>
                <w:b/>
                <w:bCs/>
                <w:color w:val="231F20"/>
                <w:spacing w:val="-3"/>
                <w:sz w:val="20"/>
                <w:szCs w:val="20"/>
              </w:rPr>
              <w:t xml:space="preserve"> </w:t>
            </w:r>
            <w:r w:rsidRPr="00051B0D">
              <w:rPr>
                <w:rFonts w:ascii="Century Gothic" w:hAnsi="Century Gothic"/>
                <w:b/>
                <w:bCs/>
                <w:color w:val="231F20"/>
                <w:sz w:val="20"/>
                <w:szCs w:val="20"/>
              </w:rPr>
              <w:t>to</w:t>
            </w:r>
          </w:p>
          <w:p w14:paraId="7D4D4E3D" w14:textId="77777777" w:rsidR="00467F72" w:rsidRPr="002424D6" w:rsidRDefault="00467F72">
            <w:pPr>
              <w:pStyle w:val="TableParagraph"/>
              <w:spacing w:line="256" w:lineRule="exact"/>
              <w:ind w:left="79"/>
              <w:rPr>
                <w:rFonts w:ascii="Century Gothic" w:hAnsi="Century Gothic"/>
                <w:sz w:val="20"/>
                <w:szCs w:val="20"/>
              </w:rPr>
            </w:pPr>
            <w:r w:rsidRPr="00051B0D">
              <w:rPr>
                <w:rFonts w:ascii="Century Gothic" w:hAnsi="Century Gothic"/>
                <w:b/>
                <w:bCs/>
                <w:color w:val="231F20"/>
                <w:sz w:val="20"/>
                <w:szCs w:val="20"/>
              </w:rPr>
              <w:t>consolidate</w:t>
            </w:r>
            <w:r w:rsidRPr="00051B0D">
              <w:rPr>
                <w:rFonts w:ascii="Century Gothic" w:hAnsi="Century Gothic"/>
                <w:b/>
                <w:bCs/>
                <w:color w:val="231F20"/>
                <w:spacing w:val="-9"/>
                <w:sz w:val="20"/>
                <w:szCs w:val="20"/>
              </w:rPr>
              <w:t xml:space="preserve"> </w:t>
            </w:r>
            <w:r w:rsidRPr="00051B0D">
              <w:rPr>
                <w:rFonts w:ascii="Century Gothic" w:hAnsi="Century Gothic"/>
                <w:b/>
                <w:bCs/>
                <w:color w:val="231F20"/>
                <w:sz w:val="20"/>
                <w:szCs w:val="20"/>
              </w:rPr>
              <w:t>through</w:t>
            </w:r>
            <w:r w:rsidRPr="00051B0D">
              <w:rPr>
                <w:rFonts w:ascii="Century Gothic" w:hAnsi="Century Gothic"/>
                <w:b/>
                <w:bCs/>
                <w:color w:val="231F20"/>
                <w:spacing w:val="-9"/>
                <w:sz w:val="20"/>
                <w:szCs w:val="20"/>
              </w:rPr>
              <w:t xml:space="preserve"> </w:t>
            </w:r>
            <w:r w:rsidRPr="00051B0D">
              <w:rPr>
                <w:rFonts w:ascii="Century Gothic" w:hAnsi="Century Gothic"/>
                <w:b/>
                <w:bCs/>
                <w:color w:val="231F20"/>
                <w:sz w:val="20"/>
                <w:szCs w:val="20"/>
              </w:rPr>
              <w:t>practice:</w:t>
            </w:r>
          </w:p>
        </w:tc>
        <w:tc>
          <w:tcPr>
            <w:tcW w:w="3468" w:type="dxa"/>
          </w:tcPr>
          <w:p w14:paraId="19BF6ED4" w14:textId="77777777" w:rsidR="00467F72" w:rsidRPr="00051B0D" w:rsidRDefault="00467F72">
            <w:pPr>
              <w:pStyle w:val="TableParagraph"/>
              <w:spacing w:before="46" w:line="235" w:lineRule="auto"/>
              <w:ind w:right="171"/>
              <w:rPr>
                <w:rFonts w:ascii="Century Gothic" w:hAnsi="Century Gothic"/>
                <w:b/>
                <w:bCs/>
                <w:sz w:val="20"/>
                <w:szCs w:val="20"/>
              </w:rPr>
            </w:pPr>
            <w:r w:rsidRPr="00051B0D">
              <w:rPr>
                <w:rFonts w:ascii="Century Gothic" w:hAnsi="Century Gothic"/>
                <w:b/>
                <w:bCs/>
                <w:color w:val="231F20"/>
                <w:sz w:val="20"/>
                <w:szCs w:val="20"/>
              </w:rPr>
              <w:t>Make</w:t>
            </w:r>
            <w:r w:rsidRPr="00051B0D">
              <w:rPr>
                <w:rFonts w:ascii="Century Gothic" w:hAnsi="Century Gothic"/>
                <w:b/>
                <w:bCs/>
                <w:color w:val="231F20"/>
                <w:spacing w:val="-6"/>
                <w:sz w:val="20"/>
                <w:szCs w:val="20"/>
              </w:rPr>
              <w:t xml:space="preserve"> </w:t>
            </w:r>
            <w:r w:rsidRPr="00051B0D">
              <w:rPr>
                <w:rFonts w:ascii="Century Gothic" w:hAnsi="Century Gothic"/>
                <w:b/>
                <w:bCs/>
                <w:color w:val="231F20"/>
                <w:sz w:val="20"/>
                <w:szCs w:val="20"/>
              </w:rPr>
              <w:t>sure</w:t>
            </w:r>
            <w:r w:rsidRPr="00051B0D">
              <w:rPr>
                <w:rFonts w:ascii="Century Gothic" w:hAnsi="Century Gothic"/>
                <w:b/>
                <w:bCs/>
                <w:color w:val="231F20"/>
                <w:spacing w:val="-5"/>
                <w:sz w:val="20"/>
                <w:szCs w:val="20"/>
              </w:rPr>
              <w:t xml:space="preserve"> </w:t>
            </w:r>
            <w:r w:rsidRPr="00051B0D">
              <w:rPr>
                <w:rFonts w:ascii="Century Gothic" w:hAnsi="Century Gothic"/>
                <w:b/>
                <w:bCs/>
                <w:color w:val="231F20"/>
                <w:sz w:val="20"/>
                <w:szCs w:val="20"/>
              </w:rPr>
              <w:t>your</w:t>
            </w:r>
            <w:r w:rsidRPr="00051B0D">
              <w:rPr>
                <w:rFonts w:ascii="Century Gothic" w:hAnsi="Century Gothic"/>
                <w:b/>
                <w:bCs/>
                <w:color w:val="231F20"/>
                <w:spacing w:val="-6"/>
                <w:sz w:val="20"/>
                <w:szCs w:val="20"/>
              </w:rPr>
              <w:t xml:space="preserve"> </w:t>
            </w:r>
            <w:r w:rsidRPr="00051B0D">
              <w:rPr>
                <w:rFonts w:ascii="Century Gothic" w:hAnsi="Century Gothic"/>
                <w:b/>
                <w:bCs/>
                <w:color w:val="231F20"/>
                <w:sz w:val="20"/>
                <w:szCs w:val="20"/>
              </w:rPr>
              <w:t>actions</w:t>
            </w:r>
            <w:r w:rsidRPr="00051B0D">
              <w:rPr>
                <w:rFonts w:ascii="Century Gothic" w:hAnsi="Century Gothic"/>
                <w:b/>
                <w:bCs/>
                <w:color w:val="231F20"/>
                <w:spacing w:val="-7"/>
                <w:sz w:val="20"/>
                <w:szCs w:val="20"/>
              </w:rPr>
              <w:t xml:space="preserve"> </w:t>
            </w:r>
            <w:r w:rsidRPr="00051B0D">
              <w:rPr>
                <w:rFonts w:ascii="Century Gothic" w:hAnsi="Century Gothic"/>
                <w:b/>
                <w:bCs/>
                <w:color w:val="231F20"/>
                <w:sz w:val="20"/>
                <w:szCs w:val="20"/>
              </w:rPr>
              <w:t>to</w:t>
            </w:r>
            <w:r w:rsidRPr="00051B0D">
              <w:rPr>
                <w:rFonts w:ascii="Century Gothic" w:hAnsi="Century Gothic"/>
                <w:b/>
                <w:bCs/>
                <w:color w:val="231F20"/>
                <w:spacing w:val="-6"/>
                <w:sz w:val="20"/>
                <w:szCs w:val="20"/>
              </w:rPr>
              <w:t xml:space="preserve"> </w:t>
            </w:r>
            <w:r w:rsidRPr="00051B0D">
              <w:rPr>
                <w:rFonts w:ascii="Century Gothic" w:hAnsi="Century Gothic"/>
                <w:b/>
                <w:bCs/>
                <w:color w:val="231F20"/>
                <w:sz w:val="20"/>
                <w:szCs w:val="20"/>
              </w:rPr>
              <w:t>achieve</w:t>
            </w:r>
            <w:r w:rsidRPr="00051B0D">
              <w:rPr>
                <w:rFonts w:ascii="Century Gothic" w:hAnsi="Century Gothic"/>
                <w:b/>
                <w:bCs/>
                <w:color w:val="231F20"/>
                <w:spacing w:val="-51"/>
                <w:sz w:val="20"/>
                <w:szCs w:val="20"/>
              </w:rPr>
              <w:t xml:space="preserve"> </w:t>
            </w:r>
            <w:r w:rsidRPr="00051B0D">
              <w:rPr>
                <w:rFonts w:ascii="Century Gothic" w:hAnsi="Century Gothic"/>
                <w:b/>
                <w:bCs/>
                <w:color w:val="231F20"/>
                <w:sz w:val="20"/>
                <w:szCs w:val="20"/>
              </w:rPr>
              <w:t>are</w:t>
            </w:r>
            <w:r w:rsidRPr="00051B0D">
              <w:rPr>
                <w:rFonts w:ascii="Century Gothic" w:hAnsi="Century Gothic"/>
                <w:b/>
                <w:bCs/>
                <w:color w:val="231F20"/>
                <w:spacing w:val="-3"/>
                <w:sz w:val="20"/>
                <w:szCs w:val="20"/>
              </w:rPr>
              <w:t xml:space="preserve"> </w:t>
            </w:r>
            <w:r w:rsidRPr="00051B0D">
              <w:rPr>
                <w:rFonts w:ascii="Century Gothic" w:hAnsi="Century Gothic"/>
                <w:b/>
                <w:bCs/>
                <w:color w:val="231F20"/>
                <w:sz w:val="20"/>
                <w:szCs w:val="20"/>
              </w:rPr>
              <w:t>linked</w:t>
            </w:r>
            <w:r w:rsidRPr="00051B0D">
              <w:rPr>
                <w:rFonts w:ascii="Century Gothic" w:hAnsi="Century Gothic"/>
                <w:b/>
                <w:bCs/>
                <w:color w:val="231F20"/>
                <w:spacing w:val="-3"/>
                <w:sz w:val="20"/>
                <w:szCs w:val="20"/>
              </w:rPr>
              <w:t xml:space="preserve"> </w:t>
            </w:r>
            <w:r w:rsidRPr="00051B0D">
              <w:rPr>
                <w:rFonts w:ascii="Century Gothic" w:hAnsi="Century Gothic"/>
                <w:b/>
                <w:bCs/>
                <w:color w:val="231F20"/>
                <w:sz w:val="20"/>
                <w:szCs w:val="20"/>
              </w:rPr>
              <w:t>to</w:t>
            </w:r>
            <w:r w:rsidRPr="00051B0D">
              <w:rPr>
                <w:rFonts w:ascii="Century Gothic" w:hAnsi="Century Gothic"/>
                <w:b/>
                <w:bCs/>
                <w:color w:val="231F20"/>
                <w:spacing w:val="-4"/>
                <w:sz w:val="20"/>
                <w:szCs w:val="20"/>
              </w:rPr>
              <w:t xml:space="preserve"> </w:t>
            </w:r>
            <w:r w:rsidRPr="00051B0D">
              <w:rPr>
                <w:rFonts w:ascii="Century Gothic" w:hAnsi="Century Gothic"/>
                <w:b/>
                <w:bCs/>
                <w:color w:val="231F20"/>
                <w:sz w:val="20"/>
                <w:szCs w:val="20"/>
              </w:rPr>
              <w:t>your</w:t>
            </w:r>
            <w:r w:rsidRPr="00051B0D">
              <w:rPr>
                <w:rFonts w:ascii="Century Gothic" w:hAnsi="Century Gothic"/>
                <w:b/>
                <w:bCs/>
                <w:color w:val="231F20"/>
                <w:spacing w:val="-4"/>
                <w:sz w:val="20"/>
                <w:szCs w:val="20"/>
              </w:rPr>
              <w:t xml:space="preserve"> </w:t>
            </w:r>
            <w:r w:rsidRPr="00051B0D">
              <w:rPr>
                <w:rFonts w:ascii="Century Gothic" w:hAnsi="Century Gothic"/>
                <w:b/>
                <w:bCs/>
                <w:color w:val="231F20"/>
                <w:sz w:val="20"/>
                <w:szCs w:val="20"/>
              </w:rPr>
              <w:t>intentions:</w:t>
            </w:r>
          </w:p>
        </w:tc>
        <w:tc>
          <w:tcPr>
            <w:tcW w:w="3439" w:type="dxa"/>
          </w:tcPr>
          <w:p w14:paraId="308C759A" w14:textId="77777777" w:rsidR="00467F72" w:rsidRPr="00051B0D" w:rsidRDefault="00467F72">
            <w:pPr>
              <w:pStyle w:val="TableParagraph"/>
              <w:spacing w:before="46" w:line="235" w:lineRule="auto"/>
              <w:ind w:right="436"/>
              <w:rPr>
                <w:rFonts w:ascii="Century Gothic" w:hAnsi="Century Gothic"/>
                <w:b/>
                <w:bCs/>
                <w:sz w:val="20"/>
                <w:szCs w:val="20"/>
              </w:rPr>
            </w:pPr>
            <w:r w:rsidRPr="00051B0D">
              <w:rPr>
                <w:rFonts w:ascii="Century Gothic" w:hAnsi="Century Gothic"/>
                <w:b/>
                <w:bCs/>
                <w:color w:val="231F20"/>
                <w:sz w:val="20"/>
                <w:szCs w:val="20"/>
              </w:rPr>
              <w:t>Evidence</w:t>
            </w:r>
            <w:r w:rsidRPr="00051B0D">
              <w:rPr>
                <w:rFonts w:ascii="Century Gothic" w:hAnsi="Century Gothic"/>
                <w:b/>
                <w:bCs/>
                <w:color w:val="231F20"/>
                <w:spacing w:val="-5"/>
                <w:sz w:val="20"/>
                <w:szCs w:val="20"/>
              </w:rPr>
              <w:t xml:space="preserve"> </w:t>
            </w:r>
            <w:r w:rsidRPr="00051B0D">
              <w:rPr>
                <w:rFonts w:ascii="Century Gothic" w:hAnsi="Century Gothic"/>
                <w:b/>
                <w:bCs/>
                <w:color w:val="231F20"/>
                <w:sz w:val="20"/>
                <w:szCs w:val="20"/>
              </w:rPr>
              <w:t>of</w:t>
            </w:r>
            <w:r w:rsidRPr="00051B0D">
              <w:rPr>
                <w:rFonts w:ascii="Century Gothic" w:hAnsi="Century Gothic"/>
                <w:b/>
                <w:bCs/>
                <w:color w:val="231F20"/>
                <w:spacing w:val="-5"/>
                <w:sz w:val="20"/>
                <w:szCs w:val="20"/>
              </w:rPr>
              <w:t xml:space="preserve"> </w:t>
            </w:r>
            <w:r w:rsidRPr="00051B0D">
              <w:rPr>
                <w:rFonts w:ascii="Century Gothic" w:hAnsi="Century Gothic"/>
                <w:b/>
                <w:bCs/>
                <w:color w:val="231F20"/>
                <w:sz w:val="20"/>
                <w:szCs w:val="20"/>
              </w:rPr>
              <w:t>impact:</w:t>
            </w:r>
            <w:r w:rsidRPr="00051B0D">
              <w:rPr>
                <w:rFonts w:ascii="Century Gothic" w:hAnsi="Century Gothic"/>
                <w:b/>
                <w:bCs/>
                <w:color w:val="231F20"/>
                <w:spacing w:val="-5"/>
                <w:sz w:val="20"/>
                <w:szCs w:val="20"/>
              </w:rPr>
              <w:t xml:space="preserve"> </w:t>
            </w:r>
            <w:r w:rsidRPr="00051B0D">
              <w:rPr>
                <w:rFonts w:ascii="Century Gothic" w:hAnsi="Century Gothic"/>
                <w:b/>
                <w:bCs/>
                <w:color w:val="231F20"/>
                <w:sz w:val="20"/>
                <w:szCs w:val="20"/>
              </w:rPr>
              <w:t>what</w:t>
            </w:r>
            <w:r w:rsidRPr="00051B0D">
              <w:rPr>
                <w:rFonts w:ascii="Century Gothic" w:hAnsi="Century Gothic"/>
                <w:b/>
                <w:bCs/>
                <w:color w:val="231F20"/>
                <w:spacing w:val="-4"/>
                <w:sz w:val="20"/>
                <w:szCs w:val="20"/>
              </w:rPr>
              <w:t xml:space="preserve"> </w:t>
            </w:r>
            <w:r w:rsidRPr="00051B0D">
              <w:rPr>
                <w:rFonts w:ascii="Century Gothic" w:hAnsi="Century Gothic"/>
                <w:b/>
                <w:bCs/>
                <w:color w:val="231F20"/>
                <w:sz w:val="20"/>
                <w:szCs w:val="20"/>
              </w:rPr>
              <w:t>do</w:t>
            </w:r>
            <w:r w:rsidRPr="00051B0D">
              <w:rPr>
                <w:rFonts w:ascii="Century Gothic" w:hAnsi="Century Gothic"/>
                <w:b/>
                <w:bCs/>
                <w:color w:val="231F20"/>
                <w:spacing w:val="-51"/>
                <w:sz w:val="20"/>
                <w:szCs w:val="20"/>
              </w:rPr>
              <w:t xml:space="preserve"> </w:t>
            </w:r>
            <w:r w:rsidRPr="00051B0D">
              <w:rPr>
                <w:rFonts w:ascii="Century Gothic" w:hAnsi="Century Gothic"/>
                <w:b/>
                <w:bCs/>
                <w:color w:val="231F20"/>
                <w:sz w:val="20"/>
                <w:szCs w:val="20"/>
              </w:rPr>
              <w:t>pupils now know and what</w:t>
            </w:r>
            <w:r w:rsidRPr="00051B0D">
              <w:rPr>
                <w:rFonts w:ascii="Century Gothic" w:hAnsi="Century Gothic"/>
                <w:b/>
                <w:bCs/>
                <w:color w:val="231F20"/>
                <w:spacing w:val="1"/>
                <w:sz w:val="20"/>
                <w:szCs w:val="20"/>
              </w:rPr>
              <w:t xml:space="preserve"> </w:t>
            </w:r>
            <w:r w:rsidRPr="00051B0D">
              <w:rPr>
                <w:rFonts w:ascii="Century Gothic" w:hAnsi="Century Gothic"/>
                <w:b/>
                <w:bCs/>
                <w:color w:val="231F20"/>
                <w:sz w:val="20"/>
                <w:szCs w:val="20"/>
              </w:rPr>
              <w:t>can they now do? What has</w:t>
            </w:r>
            <w:r w:rsidRPr="00051B0D">
              <w:rPr>
                <w:rFonts w:ascii="Century Gothic" w:hAnsi="Century Gothic"/>
                <w:b/>
                <w:bCs/>
                <w:color w:val="231F20"/>
                <w:spacing w:val="1"/>
                <w:sz w:val="20"/>
                <w:szCs w:val="20"/>
              </w:rPr>
              <w:t xml:space="preserve"> </w:t>
            </w:r>
            <w:proofErr w:type="gramStart"/>
            <w:r w:rsidRPr="00051B0D">
              <w:rPr>
                <w:rFonts w:ascii="Century Gothic" w:hAnsi="Century Gothic"/>
                <w:b/>
                <w:bCs/>
                <w:color w:val="231F20"/>
                <w:sz w:val="20"/>
                <w:szCs w:val="20"/>
              </w:rPr>
              <w:t>changed?:</w:t>
            </w:r>
            <w:proofErr w:type="gramEnd"/>
          </w:p>
        </w:tc>
        <w:tc>
          <w:tcPr>
            <w:tcW w:w="3134" w:type="dxa"/>
          </w:tcPr>
          <w:p w14:paraId="17887215" w14:textId="77777777" w:rsidR="00467F72" w:rsidRPr="00051B0D" w:rsidRDefault="00467F72">
            <w:pPr>
              <w:pStyle w:val="TableParagraph"/>
              <w:spacing w:before="46" w:line="235" w:lineRule="auto"/>
              <w:ind w:right="267"/>
              <w:rPr>
                <w:rFonts w:ascii="Century Gothic" w:hAnsi="Century Gothic"/>
                <w:b/>
                <w:bCs/>
                <w:sz w:val="20"/>
                <w:szCs w:val="20"/>
              </w:rPr>
            </w:pPr>
            <w:r w:rsidRPr="00051B0D">
              <w:rPr>
                <w:rFonts w:ascii="Century Gothic" w:hAnsi="Century Gothic"/>
                <w:b/>
                <w:bCs/>
                <w:color w:val="231F20"/>
                <w:sz w:val="20"/>
                <w:szCs w:val="20"/>
              </w:rPr>
              <w:t>Sustainability</w:t>
            </w:r>
            <w:r w:rsidRPr="00051B0D">
              <w:rPr>
                <w:rFonts w:ascii="Century Gothic" w:hAnsi="Century Gothic"/>
                <w:b/>
                <w:bCs/>
                <w:color w:val="231F20"/>
                <w:spacing w:val="-8"/>
                <w:sz w:val="20"/>
                <w:szCs w:val="20"/>
              </w:rPr>
              <w:t xml:space="preserve"> </w:t>
            </w:r>
            <w:r w:rsidRPr="00051B0D">
              <w:rPr>
                <w:rFonts w:ascii="Century Gothic" w:hAnsi="Century Gothic"/>
                <w:b/>
                <w:bCs/>
                <w:color w:val="231F20"/>
                <w:sz w:val="20"/>
                <w:szCs w:val="20"/>
              </w:rPr>
              <w:t>and</w:t>
            </w:r>
            <w:r w:rsidRPr="00051B0D">
              <w:rPr>
                <w:rFonts w:ascii="Century Gothic" w:hAnsi="Century Gothic"/>
                <w:b/>
                <w:bCs/>
                <w:color w:val="231F20"/>
                <w:spacing w:val="-8"/>
                <w:sz w:val="20"/>
                <w:szCs w:val="20"/>
              </w:rPr>
              <w:t xml:space="preserve"> </w:t>
            </w:r>
            <w:r w:rsidRPr="00051B0D">
              <w:rPr>
                <w:rFonts w:ascii="Century Gothic" w:hAnsi="Century Gothic"/>
                <w:b/>
                <w:bCs/>
                <w:color w:val="231F20"/>
                <w:sz w:val="20"/>
                <w:szCs w:val="20"/>
              </w:rPr>
              <w:t>suggested</w:t>
            </w:r>
            <w:r w:rsidRPr="00051B0D">
              <w:rPr>
                <w:rFonts w:ascii="Century Gothic" w:hAnsi="Century Gothic"/>
                <w:b/>
                <w:bCs/>
                <w:color w:val="231F20"/>
                <w:spacing w:val="-51"/>
                <w:sz w:val="20"/>
                <w:szCs w:val="20"/>
              </w:rPr>
              <w:t xml:space="preserve"> </w:t>
            </w:r>
            <w:r w:rsidRPr="00051B0D">
              <w:rPr>
                <w:rFonts w:ascii="Century Gothic" w:hAnsi="Century Gothic"/>
                <w:b/>
                <w:bCs/>
                <w:color w:val="231F20"/>
                <w:sz w:val="20"/>
                <w:szCs w:val="20"/>
              </w:rPr>
              <w:t>next</w:t>
            </w:r>
            <w:r w:rsidRPr="00051B0D">
              <w:rPr>
                <w:rFonts w:ascii="Century Gothic" w:hAnsi="Century Gothic"/>
                <w:b/>
                <w:bCs/>
                <w:color w:val="231F20"/>
                <w:spacing w:val="-1"/>
                <w:sz w:val="20"/>
                <w:szCs w:val="20"/>
              </w:rPr>
              <w:t xml:space="preserve"> </w:t>
            </w:r>
            <w:r w:rsidRPr="00051B0D">
              <w:rPr>
                <w:rFonts w:ascii="Century Gothic" w:hAnsi="Century Gothic"/>
                <w:b/>
                <w:bCs/>
                <w:color w:val="231F20"/>
                <w:sz w:val="20"/>
                <w:szCs w:val="20"/>
              </w:rPr>
              <w:t>steps:</w:t>
            </w:r>
          </w:p>
        </w:tc>
      </w:tr>
      <w:tr w:rsidR="00467F72" w:rsidRPr="002424D6" w14:paraId="5E88C340" w14:textId="77777777" w:rsidTr="003909F0">
        <w:trPr>
          <w:trHeight w:val="1690"/>
        </w:trPr>
        <w:tc>
          <w:tcPr>
            <w:tcW w:w="3720" w:type="dxa"/>
          </w:tcPr>
          <w:p w14:paraId="12CF20E2" w14:textId="2253C767" w:rsidR="00467F72" w:rsidRPr="0030252E" w:rsidRDefault="00467F72">
            <w:pPr>
              <w:pStyle w:val="TableParagraph"/>
              <w:ind w:left="0"/>
              <w:rPr>
                <w:rFonts w:ascii="Century Gothic" w:hAnsi="Century Gothic"/>
                <w:sz w:val="20"/>
                <w:szCs w:val="20"/>
              </w:rPr>
            </w:pPr>
            <w:r w:rsidRPr="0030252E">
              <w:rPr>
                <w:rFonts w:ascii="Century Gothic" w:hAnsi="Century Gothic"/>
                <w:sz w:val="20"/>
                <w:szCs w:val="20"/>
              </w:rPr>
              <w:t>Children will have access to an increased number of out of school hours clubs that will be resourced an</w:t>
            </w:r>
            <w:r w:rsidR="009C0B8B">
              <w:rPr>
                <w:rFonts w:ascii="Century Gothic" w:hAnsi="Century Gothic"/>
                <w:sz w:val="20"/>
                <w:szCs w:val="20"/>
              </w:rPr>
              <w:t>d /</w:t>
            </w:r>
            <w:r w:rsidRPr="0030252E">
              <w:rPr>
                <w:rFonts w:ascii="Century Gothic" w:hAnsi="Century Gothic"/>
                <w:sz w:val="20"/>
                <w:szCs w:val="20"/>
              </w:rPr>
              <w:t>or funded by school.</w:t>
            </w:r>
          </w:p>
        </w:tc>
        <w:tc>
          <w:tcPr>
            <w:tcW w:w="3468" w:type="dxa"/>
          </w:tcPr>
          <w:p w14:paraId="616802EC" w14:textId="1F2A1341" w:rsidR="00467F72" w:rsidRDefault="007C54E5">
            <w:pPr>
              <w:pStyle w:val="TableParagraph"/>
              <w:ind w:left="0"/>
              <w:rPr>
                <w:rFonts w:ascii="Century Gothic" w:hAnsi="Century Gothic"/>
                <w:sz w:val="20"/>
                <w:szCs w:val="20"/>
              </w:rPr>
            </w:pPr>
            <w:r>
              <w:rPr>
                <w:rFonts w:ascii="Century Gothic" w:hAnsi="Century Gothic"/>
                <w:sz w:val="20"/>
                <w:szCs w:val="20"/>
              </w:rPr>
              <w:t>Free</w:t>
            </w:r>
            <w:r w:rsidR="00467F72" w:rsidRPr="0030252E">
              <w:rPr>
                <w:rFonts w:ascii="Century Gothic" w:hAnsi="Century Gothic"/>
                <w:sz w:val="20"/>
                <w:szCs w:val="20"/>
              </w:rPr>
              <w:t xml:space="preserve"> ‘multi-Sports’ provision provided by specialist c</w:t>
            </w:r>
            <w:r w:rsidR="00467F72">
              <w:rPr>
                <w:rFonts w:ascii="Century Gothic" w:hAnsi="Century Gothic"/>
                <w:sz w:val="20"/>
                <w:szCs w:val="20"/>
              </w:rPr>
              <w:t xml:space="preserve">oaches through an outside agency </w:t>
            </w:r>
            <w:proofErr w:type="spellStart"/>
            <w:r w:rsidR="00467F72">
              <w:rPr>
                <w:rFonts w:ascii="Century Gothic" w:hAnsi="Century Gothic"/>
                <w:sz w:val="20"/>
                <w:szCs w:val="20"/>
              </w:rPr>
              <w:t>EDsports</w:t>
            </w:r>
            <w:proofErr w:type="spellEnd"/>
            <w:r w:rsidR="00467F72">
              <w:rPr>
                <w:rFonts w:ascii="Century Gothic" w:hAnsi="Century Gothic"/>
                <w:sz w:val="20"/>
                <w:szCs w:val="20"/>
              </w:rPr>
              <w:t>.</w:t>
            </w:r>
          </w:p>
          <w:p w14:paraId="2F2D3673" w14:textId="3ABF8BEE" w:rsidR="00467F72" w:rsidRPr="0030252E" w:rsidRDefault="00467F72">
            <w:pPr>
              <w:pStyle w:val="TableParagraph"/>
              <w:ind w:left="0"/>
              <w:rPr>
                <w:rFonts w:ascii="Century Gothic" w:hAnsi="Century Gothic"/>
                <w:sz w:val="20"/>
                <w:szCs w:val="20"/>
              </w:rPr>
            </w:pPr>
          </w:p>
        </w:tc>
        <w:tc>
          <w:tcPr>
            <w:tcW w:w="3439" w:type="dxa"/>
          </w:tcPr>
          <w:p w14:paraId="1F37A0F9" w14:textId="737B2CE0" w:rsidR="00467F72" w:rsidRPr="0030252E" w:rsidRDefault="00467F72">
            <w:pPr>
              <w:pStyle w:val="TableParagraph"/>
              <w:ind w:left="0"/>
              <w:rPr>
                <w:rFonts w:ascii="Century Gothic" w:hAnsi="Century Gothic"/>
                <w:sz w:val="20"/>
                <w:szCs w:val="20"/>
              </w:rPr>
            </w:pPr>
            <w:r>
              <w:rPr>
                <w:rFonts w:ascii="Century Gothic" w:hAnsi="Century Gothic"/>
                <w:sz w:val="20"/>
                <w:szCs w:val="20"/>
              </w:rPr>
              <w:t>Children will have access to quality coaching opportunities and development of sporting skills in a wider range of contexts.</w:t>
            </w:r>
          </w:p>
        </w:tc>
        <w:tc>
          <w:tcPr>
            <w:tcW w:w="3134" w:type="dxa"/>
          </w:tcPr>
          <w:p w14:paraId="342730D2" w14:textId="3DC56955" w:rsidR="00467F72" w:rsidRPr="0030252E" w:rsidRDefault="00467F72">
            <w:pPr>
              <w:pStyle w:val="TableParagraph"/>
              <w:ind w:left="0"/>
              <w:rPr>
                <w:rFonts w:ascii="Century Gothic" w:hAnsi="Century Gothic"/>
                <w:sz w:val="20"/>
                <w:szCs w:val="20"/>
              </w:rPr>
            </w:pPr>
            <w:r>
              <w:rPr>
                <w:rFonts w:ascii="Century Gothic" w:hAnsi="Century Gothic"/>
                <w:sz w:val="20"/>
                <w:szCs w:val="20"/>
              </w:rPr>
              <w:t>Children will be able to widen sports skills in preparation for KS3.</w:t>
            </w:r>
          </w:p>
        </w:tc>
      </w:tr>
      <w:tr w:rsidR="00467F72" w:rsidRPr="002424D6" w14:paraId="2E1C5494" w14:textId="77777777" w:rsidTr="003909F0">
        <w:trPr>
          <w:trHeight w:val="1690"/>
        </w:trPr>
        <w:tc>
          <w:tcPr>
            <w:tcW w:w="3720" w:type="dxa"/>
          </w:tcPr>
          <w:p w14:paraId="4B8993E2" w14:textId="3E07644E" w:rsidR="00467F72" w:rsidRPr="0030252E" w:rsidRDefault="00467F72">
            <w:pPr>
              <w:pStyle w:val="TableParagraph"/>
              <w:ind w:left="0"/>
              <w:rPr>
                <w:rFonts w:ascii="Century Gothic" w:hAnsi="Century Gothic"/>
                <w:sz w:val="20"/>
                <w:szCs w:val="20"/>
              </w:rPr>
            </w:pPr>
            <w:r>
              <w:rPr>
                <w:rFonts w:ascii="Century Gothic" w:hAnsi="Century Gothic"/>
                <w:sz w:val="20"/>
                <w:szCs w:val="20"/>
              </w:rPr>
              <w:t xml:space="preserve">Children will have access to participate in </w:t>
            </w:r>
            <w:r w:rsidR="007C54E5">
              <w:rPr>
                <w:rFonts w:ascii="Century Gothic" w:hAnsi="Century Gothic"/>
                <w:sz w:val="20"/>
                <w:szCs w:val="20"/>
              </w:rPr>
              <w:t>competitive after</w:t>
            </w:r>
            <w:r>
              <w:rPr>
                <w:rFonts w:ascii="Century Gothic" w:hAnsi="Century Gothic"/>
                <w:sz w:val="20"/>
                <w:szCs w:val="20"/>
              </w:rPr>
              <w:t xml:space="preserve"> school sports and play as part of a team </w:t>
            </w:r>
            <w:r w:rsidR="00313BCA">
              <w:rPr>
                <w:rFonts w:ascii="Century Gothic" w:hAnsi="Century Gothic"/>
                <w:sz w:val="20"/>
                <w:szCs w:val="20"/>
              </w:rPr>
              <w:t xml:space="preserve">in </w:t>
            </w:r>
            <w:r w:rsidR="00610205">
              <w:rPr>
                <w:rFonts w:ascii="Century Gothic" w:hAnsi="Century Gothic"/>
                <w:sz w:val="20"/>
                <w:szCs w:val="20"/>
              </w:rPr>
              <w:t>quality provision.</w:t>
            </w:r>
          </w:p>
        </w:tc>
        <w:tc>
          <w:tcPr>
            <w:tcW w:w="3468" w:type="dxa"/>
          </w:tcPr>
          <w:p w14:paraId="77FB254E" w14:textId="078FAFA5" w:rsidR="00467F72" w:rsidRPr="0030252E" w:rsidRDefault="0070168C">
            <w:pPr>
              <w:pStyle w:val="TableParagraph"/>
              <w:ind w:left="0"/>
              <w:rPr>
                <w:rFonts w:ascii="Century Gothic" w:hAnsi="Century Gothic"/>
                <w:sz w:val="20"/>
                <w:szCs w:val="20"/>
              </w:rPr>
            </w:pPr>
            <w:r>
              <w:rPr>
                <w:rFonts w:ascii="Century Gothic" w:hAnsi="Century Gothic"/>
                <w:sz w:val="20"/>
                <w:szCs w:val="20"/>
              </w:rPr>
              <w:t xml:space="preserve">Ed Sports to arrange competitive games, developing links in the local </w:t>
            </w:r>
            <w:r w:rsidR="00F71ECA">
              <w:rPr>
                <w:rFonts w:ascii="Century Gothic" w:hAnsi="Century Gothic"/>
                <w:sz w:val="20"/>
                <w:szCs w:val="20"/>
              </w:rPr>
              <w:t>community and schools</w:t>
            </w:r>
            <w:r w:rsidR="00467F72">
              <w:rPr>
                <w:rFonts w:ascii="Century Gothic" w:hAnsi="Century Gothic"/>
                <w:sz w:val="20"/>
                <w:szCs w:val="20"/>
              </w:rPr>
              <w:t xml:space="preserve"> </w:t>
            </w:r>
          </w:p>
        </w:tc>
        <w:tc>
          <w:tcPr>
            <w:tcW w:w="3439" w:type="dxa"/>
          </w:tcPr>
          <w:p w14:paraId="5807EDE0" w14:textId="55A5ADC0" w:rsidR="00467F72" w:rsidRDefault="00467F72">
            <w:pPr>
              <w:pStyle w:val="TableParagraph"/>
              <w:ind w:left="0"/>
              <w:rPr>
                <w:rFonts w:ascii="Century Gothic" w:hAnsi="Century Gothic"/>
                <w:sz w:val="20"/>
                <w:szCs w:val="20"/>
              </w:rPr>
            </w:pPr>
            <w:r>
              <w:rPr>
                <w:rFonts w:ascii="Century Gothic" w:hAnsi="Century Gothic"/>
                <w:sz w:val="20"/>
                <w:szCs w:val="20"/>
              </w:rPr>
              <w:t>Children will have more opportunities to play in competitive sports and build resilience and confidence.</w:t>
            </w:r>
          </w:p>
        </w:tc>
        <w:tc>
          <w:tcPr>
            <w:tcW w:w="3134" w:type="dxa"/>
          </w:tcPr>
          <w:p w14:paraId="433D9F7D" w14:textId="430FDEFF" w:rsidR="00467F72" w:rsidRDefault="00467F72">
            <w:pPr>
              <w:pStyle w:val="TableParagraph"/>
              <w:ind w:left="0"/>
              <w:rPr>
                <w:rFonts w:ascii="Century Gothic" w:hAnsi="Century Gothic"/>
                <w:sz w:val="20"/>
                <w:szCs w:val="20"/>
              </w:rPr>
            </w:pPr>
            <w:r>
              <w:rPr>
                <w:rFonts w:ascii="Century Gothic" w:hAnsi="Century Gothic"/>
                <w:sz w:val="20"/>
                <w:szCs w:val="20"/>
              </w:rPr>
              <w:t>Children will be able to widen sports skills in preparation for KS2 and 3</w:t>
            </w:r>
          </w:p>
        </w:tc>
      </w:tr>
      <w:tr w:rsidR="00467F72" w:rsidRPr="002424D6" w14:paraId="5F2A91EC" w14:textId="77777777" w:rsidTr="003909F0">
        <w:trPr>
          <w:trHeight w:val="1684"/>
        </w:trPr>
        <w:tc>
          <w:tcPr>
            <w:tcW w:w="3720" w:type="dxa"/>
          </w:tcPr>
          <w:p w14:paraId="5A8D3938" w14:textId="29A09B5D" w:rsidR="00467F72" w:rsidRPr="0030252E" w:rsidRDefault="00467F72">
            <w:pPr>
              <w:pStyle w:val="TableParagraph"/>
              <w:ind w:left="0"/>
              <w:rPr>
                <w:rFonts w:ascii="Century Gothic" w:hAnsi="Century Gothic"/>
                <w:sz w:val="20"/>
                <w:szCs w:val="20"/>
              </w:rPr>
            </w:pPr>
            <w:r w:rsidRPr="0030252E">
              <w:rPr>
                <w:rFonts w:ascii="Century Gothic" w:hAnsi="Century Gothic"/>
                <w:sz w:val="20"/>
                <w:szCs w:val="20"/>
              </w:rPr>
              <w:t>Children will engage in a multi-sport session aimed at encouraging engagement and participation in a range of fitness exercises</w:t>
            </w:r>
          </w:p>
        </w:tc>
        <w:tc>
          <w:tcPr>
            <w:tcW w:w="3468" w:type="dxa"/>
          </w:tcPr>
          <w:p w14:paraId="76D90649" w14:textId="546A8C65" w:rsidR="00467F72" w:rsidRPr="0030252E" w:rsidRDefault="00467F72">
            <w:pPr>
              <w:pStyle w:val="TableParagraph"/>
              <w:ind w:left="0"/>
              <w:rPr>
                <w:rFonts w:ascii="Century Gothic" w:hAnsi="Century Gothic"/>
                <w:sz w:val="20"/>
                <w:szCs w:val="20"/>
              </w:rPr>
            </w:pPr>
            <w:r w:rsidRPr="0030252E">
              <w:rPr>
                <w:rFonts w:ascii="Century Gothic" w:hAnsi="Century Gothic"/>
                <w:sz w:val="20"/>
                <w:szCs w:val="20"/>
              </w:rPr>
              <w:t xml:space="preserve"> ‘Freddie Fit’ to come into school and have a session with each class</w:t>
            </w:r>
            <w:r w:rsidR="00F71ECA">
              <w:rPr>
                <w:rFonts w:ascii="Century Gothic" w:hAnsi="Century Gothic"/>
                <w:sz w:val="20"/>
                <w:szCs w:val="20"/>
              </w:rPr>
              <w:t xml:space="preserve"> on fitness and a healthy lifestyle.</w:t>
            </w:r>
          </w:p>
        </w:tc>
        <w:tc>
          <w:tcPr>
            <w:tcW w:w="3439" w:type="dxa"/>
          </w:tcPr>
          <w:p w14:paraId="04E9A9F9" w14:textId="10ADFE0D" w:rsidR="00467F72" w:rsidRPr="0030252E" w:rsidRDefault="00467F72">
            <w:pPr>
              <w:pStyle w:val="TableParagraph"/>
              <w:ind w:left="0"/>
              <w:rPr>
                <w:rFonts w:ascii="Century Gothic" w:hAnsi="Century Gothic"/>
                <w:sz w:val="20"/>
                <w:szCs w:val="20"/>
              </w:rPr>
            </w:pPr>
            <w:r w:rsidRPr="0030252E">
              <w:rPr>
                <w:rFonts w:ascii="Century Gothic" w:hAnsi="Century Gothic"/>
                <w:sz w:val="20"/>
                <w:szCs w:val="20"/>
              </w:rPr>
              <w:t>All children will engage in an active / educational session aimed at encouraging participation in out of school fitness activities and heighten awareness of personal fitness</w:t>
            </w:r>
          </w:p>
        </w:tc>
        <w:tc>
          <w:tcPr>
            <w:tcW w:w="3134" w:type="dxa"/>
          </w:tcPr>
          <w:p w14:paraId="1BDADB37" w14:textId="32CF830D" w:rsidR="00467F72" w:rsidRPr="00242FAE" w:rsidRDefault="00467F72" w:rsidP="0030252E">
            <w:pPr>
              <w:pStyle w:val="TableParagraph"/>
              <w:ind w:left="0"/>
              <w:rPr>
                <w:rFonts w:ascii="Century Gothic" w:hAnsi="Century Gothic"/>
                <w:sz w:val="20"/>
                <w:szCs w:val="20"/>
              </w:rPr>
            </w:pPr>
            <w:r w:rsidRPr="00CA179B">
              <w:rPr>
                <w:rFonts w:ascii="Century Gothic" w:hAnsi="Century Gothic"/>
                <w:sz w:val="20"/>
                <w:szCs w:val="20"/>
              </w:rPr>
              <w:t xml:space="preserve"> </w:t>
            </w:r>
            <w:r w:rsidRPr="00242FAE">
              <w:rPr>
                <w:rFonts w:ascii="Century Gothic" w:hAnsi="Century Gothic"/>
                <w:sz w:val="20"/>
                <w:szCs w:val="20"/>
              </w:rPr>
              <w:t xml:space="preserve">Sustainable resources and provision that will enable pupils to maintain and sustain an active lifestyle. </w:t>
            </w:r>
          </w:p>
          <w:p w14:paraId="7CDA8F5C" w14:textId="7765857A" w:rsidR="00467F72" w:rsidRPr="00121B9B" w:rsidRDefault="00467F72" w:rsidP="0030252E">
            <w:pPr>
              <w:pStyle w:val="TableParagraph"/>
              <w:ind w:left="0"/>
              <w:rPr>
                <w:rFonts w:ascii="Century Gothic" w:hAnsi="Century Gothic"/>
                <w:sz w:val="20"/>
                <w:szCs w:val="20"/>
                <w:highlight w:val="green"/>
                <w:u w:val="single"/>
              </w:rPr>
            </w:pPr>
            <w:r w:rsidRPr="00242FAE">
              <w:rPr>
                <w:rFonts w:ascii="Century Gothic" w:hAnsi="Century Gothic"/>
                <w:sz w:val="20"/>
                <w:szCs w:val="20"/>
              </w:rPr>
              <w:t>Pupils have intrinsic habits for physical and mental</w:t>
            </w:r>
            <w:r w:rsidRPr="00121B9B">
              <w:rPr>
                <w:rFonts w:ascii="Century Gothic" w:hAnsi="Century Gothic"/>
                <w:sz w:val="20"/>
                <w:szCs w:val="20"/>
                <w:u w:val="single"/>
              </w:rPr>
              <w:t xml:space="preserve"> </w:t>
            </w:r>
            <w:r w:rsidRPr="00242FAE">
              <w:rPr>
                <w:rFonts w:ascii="Century Gothic" w:hAnsi="Century Gothic"/>
                <w:sz w:val="20"/>
                <w:szCs w:val="20"/>
              </w:rPr>
              <w:t>health.</w:t>
            </w:r>
          </w:p>
          <w:p w14:paraId="58FF210F" w14:textId="77777777" w:rsidR="00467F72" w:rsidRDefault="00467F72" w:rsidP="0030252E">
            <w:pPr>
              <w:pStyle w:val="TableParagraph"/>
              <w:ind w:left="0"/>
              <w:rPr>
                <w:rFonts w:ascii="Century Gothic" w:hAnsi="Century Gothic"/>
                <w:sz w:val="20"/>
                <w:szCs w:val="20"/>
                <w:highlight w:val="green"/>
              </w:rPr>
            </w:pPr>
          </w:p>
          <w:p w14:paraId="132A772C" w14:textId="36188088" w:rsidR="00A574F1" w:rsidRPr="006849C3" w:rsidRDefault="00A574F1" w:rsidP="0030252E">
            <w:pPr>
              <w:pStyle w:val="TableParagraph"/>
              <w:ind w:left="0"/>
              <w:rPr>
                <w:rFonts w:ascii="Century Gothic" w:hAnsi="Century Gothic"/>
                <w:sz w:val="20"/>
                <w:szCs w:val="20"/>
                <w:highlight w:val="green"/>
                <w:rPrChange w:id="83" w:author="Louise Bonter" w:date="2023-09-06T14:46:00Z">
                  <w:rPr>
                    <w:rFonts w:ascii="Century Gothic" w:hAnsi="Century Gothic"/>
                    <w:sz w:val="20"/>
                    <w:szCs w:val="20"/>
                  </w:rPr>
                </w:rPrChange>
              </w:rPr>
            </w:pPr>
          </w:p>
        </w:tc>
      </w:tr>
    </w:tbl>
    <w:p w14:paraId="3FB75BB8" w14:textId="77777777" w:rsidR="00C658FB" w:rsidRPr="002424D6" w:rsidRDefault="00C658FB">
      <w:pPr>
        <w:rPr>
          <w:rFonts w:ascii="Century Gothic" w:hAnsi="Century Gothic"/>
          <w:sz w:val="20"/>
          <w:szCs w:val="20"/>
        </w:rPr>
        <w:sectPr w:rsidR="00C658FB" w:rsidRPr="002424D6">
          <w:pgSz w:w="16840" w:h="11910" w:orient="landscape"/>
          <w:pgMar w:top="420" w:right="220" w:bottom="780" w:left="0" w:header="0" w:footer="438" w:gutter="0"/>
          <w:cols w:space="720"/>
        </w:sectPr>
      </w:pPr>
    </w:p>
    <w:tbl>
      <w:tblPr>
        <w:tblW w:w="0" w:type="auto"/>
        <w:tblInd w:w="74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3758"/>
        <w:gridCol w:w="3458"/>
        <w:gridCol w:w="3423"/>
        <w:gridCol w:w="3076"/>
      </w:tblGrid>
      <w:tr w:rsidR="00794AE8" w:rsidRPr="002424D6" w14:paraId="6A904295" w14:textId="77777777">
        <w:trPr>
          <w:trHeight w:val="334"/>
        </w:trPr>
        <w:tc>
          <w:tcPr>
            <w:tcW w:w="3758" w:type="dxa"/>
            <w:tcBorders>
              <w:bottom w:val="nil"/>
            </w:tcBorders>
          </w:tcPr>
          <w:p w14:paraId="48676369" w14:textId="77777777" w:rsidR="00794AE8" w:rsidRPr="008C55AC" w:rsidRDefault="00794AE8">
            <w:pPr>
              <w:pStyle w:val="TableParagraph"/>
              <w:spacing w:before="16"/>
              <w:rPr>
                <w:rFonts w:ascii="Century Gothic" w:hAnsi="Century Gothic"/>
                <w:b/>
                <w:bCs/>
                <w:sz w:val="20"/>
                <w:szCs w:val="20"/>
              </w:rPr>
            </w:pPr>
            <w:r w:rsidRPr="008C55AC">
              <w:rPr>
                <w:rFonts w:ascii="Century Gothic" w:hAnsi="Century Gothic"/>
                <w:b/>
                <w:bCs/>
                <w:color w:val="231F20"/>
                <w:sz w:val="20"/>
                <w:szCs w:val="20"/>
              </w:rPr>
              <w:t>Your</w:t>
            </w:r>
            <w:r w:rsidRPr="008C55AC">
              <w:rPr>
                <w:rFonts w:ascii="Century Gothic" w:hAnsi="Century Gothic"/>
                <w:b/>
                <w:bCs/>
                <w:color w:val="231F20"/>
                <w:spacing w:val="-7"/>
                <w:sz w:val="20"/>
                <w:szCs w:val="20"/>
              </w:rPr>
              <w:t xml:space="preserve"> </w:t>
            </w:r>
            <w:r w:rsidRPr="008C55AC">
              <w:rPr>
                <w:rFonts w:ascii="Century Gothic" w:hAnsi="Century Gothic"/>
                <w:b/>
                <w:bCs/>
                <w:color w:val="231F20"/>
                <w:sz w:val="20"/>
                <w:szCs w:val="20"/>
              </w:rPr>
              <w:t>school</w:t>
            </w:r>
            <w:r w:rsidRPr="008C55AC">
              <w:rPr>
                <w:rFonts w:ascii="Century Gothic" w:hAnsi="Century Gothic"/>
                <w:b/>
                <w:bCs/>
                <w:color w:val="231F20"/>
                <w:spacing w:val="-7"/>
                <w:sz w:val="20"/>
                <w:szCs w:val="20"/>
              </w:rPr>
              <w:t xml:space="preserve"> </w:t>
            </w:r>
            <w:r w:rsidRPr="008C55AC">
              <w:rPr>
                <w:rFonts w:ascii="Century Gothic" w:hAnsi="Century Gothic"/>
                <w:b/>
                <w:bCs/>
                <w:color w:val="231F20"/>
                <w:sz w:val="20"/>
                <w:szCs w:val="20"/>
              </w:rPr>
              <w:t>focus</w:t>
            </w:r>
            <w:r w:rsidRPr="008C55AC">
              <w:rPr>
                <w:rFonts w:ascii="Century Gothic" w:hAnsi="Century Gothic"/>
                <w:b/>
                <w:bCs/>
                <w:color w:val="231F20"/>
                <w:spacing w:val="-7"/>
                <w:sz w:val="20"/>
                <w:szCs w:val="20"/>
              </w:rPr>
              <w:t xml:space="preserve"> </w:t>
            </w:r>
            <w:r w:rsidRPr="008C55AC">
              <w:rPr>
                <w:rFonts w:ascii="Century Gothic" w:hAnsi="Century Gothic"/>
                <w:b/>
                <w:bCs/>
                <w:color w:val="231F20"/>
                <w:sz w:val="20"/>
                <w:szCs w:val="20"/>
              </w:rPr>
              <w:t>should</w:t>
            </w:r>
            <w:r w:rsidRPr="008C55AC">
              <w:rPr>
                <w:rFonts w:ascii="Century Gothic" w:hAnsi="Century Gothic"/>
                <w:b/>
                <w:bCs/>
                <w:color w:val="231F20"/>
                <w:spacing w:val="-7"/>
                <w:sz w:val="20"/>
                <w:szCs w:val="20"/>
              </w:rPr>
              <w:t xml:space="preserve"> </w:t>
            </w:r>
            <w:r w:rsidRPr="008C55AC">
              <w:rPr>
                <w:rFonts w:ascii="Century Gothic" w:hAnsi="Century Gothic"/>
                <w:b/>
                <w:bCs/>
                <w:color w:val="231F20"/>
                <w:sz w:val="20"/>
                <w:szCs w:val="20"/>
              </w:rPr>
              <w:t>be</w:t>
            </w:r>
            <w:r w:rsidRPr="008C55AC">
              <w:rPr>
                <w:rFonts w:ascii="Century Gothic" w:hAnsi="Century Gothic"/>
                <w:b/>
                <w:bCs/>
                <w:color w:val="231F20"/>
                <w:spacing w:val="-7"/>
                <w:sz w:val="20"/>
                <w:szCs w:val="20"/>
              </w:rPr>
              <w:t xml:space="preserve"> </w:t>
            </w:r>
            <w:r w:rsidRPr="008C55AC">
              <w:rPr>
                <w:rFonts w:ascii="Century Gothic" w:hAnsi="Century Gothic"/>
                <w:b/>
                <w:bCs/>
                <w:color w:val="231F20"/>
                <w:sz w:val="20"/>
                <w:szCs w:val="20"/>
              </w:rPr>
              <w:t>clear</w:t>
            </w:r>
          </w:p>
        </w:tc>
        <w:tc>
          <w:tcPr>
            <w:tcW w:w="3458" w:type="dxa"/>
            <w:tcBorders>
              <w:bottom w:val="nil"/>
            </w:tcBorders>
          </w:tcPr>
          <w:p w14:paraId="415D92E7" w14:textId="77777777" w:rsidR="00794AE8" w:rsidRPr="008C55AC" w:rsidRDefault="00794AE8">
            <w:pPr>
              <w:pStyle w:val="TableParagraph"/>
              <w:spacing w:before="16"/>
              <w:rPr>
                <w:rFonts w:ascii="Century Gothic" w:hAnsi="Century Gothic"/>
                <w:b/>
                <w:bCs/>
                <w:sz w:val="20"/>
                <w:szCs w:val="20"/>
              </w:rPr>
            </w:pPr>
            <w:r w:rsidRPr="008C55AC">
              <w:rPr>
                <w:rFonts w:ascii="Century Gothic" w:hAnsi="Century Gothic"/>
                <w:b/>
                <w:bCs/>
                <w:color w:val="231F20"/>
                <w:sz w:val="20"/>
                <w:szCs w:val="20"/>
              </w:rPr>
              <w:t>Make</w:t>
            </w:r>
            <w:r w:rsidRPr="008C55AC">
              <w:rPr>
                <w:rFonts w:ascii="Century Gothic" w:hAnsi="Century Gothic"/>
                <w:b/>
                <w:bCs/>
                <w:color w:val="231F20"/>
                <w:spacing w:val="-5"/>
                <w:sz w:val="20"/>
                <w:szCs w:val="20"/>
              </w:rPr>
              <w:t xml:space="preserve"> </w:t>
            </w:r>
            <w:r w:rsidRPr="008C55AC">
              <w:rPr>
                <w:rFonts w:ascii="Century Gothic" w:hAnsi="Century Gothic"/>
                <w:b/>
                <w:bCs/>
                <w:color w:val="231F20"/>
                <w:sz w:val="20"/>
                <w:szCs w:val="20"/>
              </w:rPr>
              <w:t>sure</w:t>
            </w:r>
            <w:r w:rsidRPr="008C55AC">
              <w:rPr>
                <w:rFonts w:ascii="Century Gothic" w:hAnsi="Century Gothic"/>
                <w:b/>
                <w:bCs/>
                <w:color w:val="231F20"/>
                <w:spacing w:val="-4"/>
                <w:sz w:val="20"/>
                <w:szCs w:val="20"/>
              </w:rPr>
              <w:t xml:space="preserve"> </w:t>
            </w:r>
            <w:r w:rsidRPr="008C55AC">
              <w:rPr>
                <w:rFonts w:ascii="Century Gothic" w:hAnsi="Century Gothic"/>
                <w:b/>
                <w:bCs/>
                <w:color w:val="231F20"/>
                <w:sz w:val="20"/>
                <w:szCs w:val="20"/>
              </w:rPr>
              <w:t>your</w:t>
            </w:r>
            <w:r w:rsidRPr="008C55AC">
              <w:rPr>
                <w:rFonts w:ascii="Century Gothic" w:hAnsi="Century Gothic"/>
                <w:b/>
                <w:bCs/>
                <w:color w:val="231F20"/>
                <w:spacing w:val="-6"/>
                <w:sz w:val="20"/>
                <w:szCs w:val="20"/>
              </w:rPr>
              <w:t xml:space="preserve"> </w:t>
            </w:r>
            <w:r w:rsidRPr="008C55AC">
              <w:rPr>
                <w:rFonts w:ascii="Century Gothic" w:hAnsi="Century Gothic"/>
                <w:b/>
                <w:bCs/>
                <w:color w:val="231F20"/>
                <w:sz w:val="20"/>
                <w:szCs w:val="20"/>
              </w:rPr>
              <w:t>actions</w:t>
            </w:r>
            <w:r w:rsidRPr="008C55AC">
              <w:rPr>
                <w:rFonts w:ascii="Century Gothic" w:hAnsi="Century Gothic"/>
                <w:b/>
                <w:bCs/>
                <w:color w:val="231F20"/>
                <w:spacing w:val="-5"/>
                <w:sz w:val="20"/>
                <w:szCs w:val="20"/>
              </w:rPr>
              <w:t xml:space="preserve"> </w:t>
            </w:r>
            <w:r w:rsidRPr="008C55AC">
              <w:rPr>
                <w:rFonts w:ascii="Century Gothic" w:hAnsi="Century Gothic"/>
                <w:b/>
                <w:bCs/>
                <w:color w:val="231F20"/>
                <w:sz w:val="20"/>
                <w:szCs w:val="20"/>
              </w:rPr>
              <w:t>to</w:t>
            </w:r>
          </w:p>
        </w:tc>
        <w:tc>
          <w:tcPr>
            <w:tcW w:w="3423" w:type="dxa"/>
            <w:tcBorders>
              <w:bottom w:val="nil"/>
            </w:tcBorders>
          </w:tcPr>
          <w:p w14:paraId="5D1CF818" w14:textId="77777777" w:rsidR="00794AE8" w:rsidRPr="008C55AC" w:rsidRDefault="00794AE8">
            <w:pPr>
              <w:pStyle w:val="TableParagraph"/>
              <w:spacing w:before="16"/>
              <w:rPr>
                <w:rFonts w:ascii="Century Gothic" w:hAnsi="Century Gothic"/>
                <w:b/>
                <w:bCs/>
                <w:sz w:val="20"/>
                <w:szCs w:val="20"/>
              </w:rPr>
            </w:pPr>
            <w:r w:rsidRPr="008C55AC">
              <w:rPr>
                <w:rFonts w:ascii="Century Gothic" w:hAnsi="Century Gothic"/>
                <w:b/>
                <w:bCs/>
                <w:color w:val="231F20"/>
                <w:sz w:val="20"/>
                <w:szCs w:val="20"/>
              </w:rPr>
              <w:t>Evidence</w:t>
            </w:r>
            <w:r w:rsidRPr="008C55AC">
              <w:rPr>
                <w:rFonts w:ascii="Century Gothic" w:hAnsi="Century Gothic"/>
                <w:b/>
                <w:bCs/>
                <w:color w:val="231F20"/>
                <w:spacing w:val="-4"/>
                <w:sz w:val="20"/>
                <w:szCs w:val="20"/>
              </w:rPr>
              <w:t xml:space="preserve"> </w:t>
            </w:r>
            <w:r w:rsidRPr="008C55AC">
              <w:rPr>
                <w:rFonts w:ascii="Century Gothic" w:hAnsi="Century Gothic"/>
                <w:b/>
                <w:bCs/>
                <w:color w:val="231F20"/>
                <w:sz w:val="20"/>
                <w:szCs w:val="20"/>
              </w:rPr>
              <w:t>of</w:t>
            </w:r>
            <w:r w:rsidRPr="008C55AC">
              <w:rPr>
                <w:rFonts w:ascii="Century Gothic" w:hAnsi="Century Gothic"/>
                <w:b/>
                <w:bCs/>
                <w:color w:val="231F20"/>
                <w:spacing w:val="-4"/>
                <w:sz w:val="20"/>
                <w:szCs w:val="20"/>
              </w:rPr>
              <w:t xml:space="preserve"> </w:t>
            </w:r>
            <w:r w:rsidRPr="008C55AC">
              <w:rPr>
                <w:rFonts w:ascii="Century Gothic" w:hAnsi="Century Gothic"/>
                <w:b/>
                <w:bCs/>
                <w:color w:val="231F20"/>
                <w:sz w:val="20"/>
                <w:szCs w:val="20"/>
              </w:rPr>
              <w:t>impact:</w:t>
            </w:r>
            <w:r w:rsidRPr="008C55AC">
              <w:rPr>
                <w:rFonts w:ascii="Century Gothic" w:hAnsi="Century Gothic"/>
                <w:b/>
                <w:bCs/>
                <w:color w:val="231F20"/>
                <w:spacing w:val="-4"/>
                <w:sz w:val="20"/>
                <w:szCs w:val="20"/>
              </w:rPr>
              <w:t xml:space="preserve"> </w:t>
            </w:r>
            <w:r w:rsidRPr="008C55AC">
              <w:rPr>
                <w:rFonts w:ascii="Century Gothic" w:hAnsi="Century Gothic"/>
                <w:b/>
                <w:bCs/>
                <w:color w:val="231F20"/>
                <w:sz w:val="20"/>
                <w:szCs w:val="20"/>
              </w:rPr>
              <w:t>what</w:t>
            </w:r>
            <w:r w:rsidRPr="008C55AC">
              <w:rPr>
                <w:rFonts w:ascii="Century Gothic" w:hAnsi="Century Gothic"/>
                <w:b/>
                <w:bCs/>
                <w:color w:val="231F20"/>
                <w:spacing w:val="-3"/>
                <w:sz w:val="20"/>
                <w:szCs w:val="20"/>
              </w:rPr>
              <w:t xml:space="preserve"> </w:t>
            </w:r>
            <w:r w:rsidRPr="008C55AC">
              <w:rPr>
                <w:rFonts w:ascii="Century Gothic" w:hAnsi="Century Gothic"/>
                <w:b/>
                <w:bCs/>
                <w:color w:val="231F20"/>
                <w:sz w:val="20"/>
                <w:szCs w:val="20"/>
              </w:rPr>
              <w:t>do</w:t>
            </w:r>
          </w:p>
        </w:tc>
        <w:tc>
          <w:tcPr>
            <w:tcW w:w="3076" w:type="dxa"/>
            <w:tcBorders>
              <w:bottom w:val="nil"/>
            </w:tcBorders>
          </w:tcPr>
          <w:p w14:paraId="3B669C8B" w14:textId="77777777" w:rsidR="00794AE8" w:rsidRPr="008C55AC" w:rsidRDefault="00794AE8">
            <w:pPr>
              <w:pStyle w:val="TableParagraph"/>
              <w:spacing w:before="16"/>
              <w:rPr>
                <w:rFonts w:ascii="Century Gothic" w:hAnsi="Century Gothic"/>
                <w:b/>
                <w:bCs/>
                <w:sz w:val="20"/>
                <w:szCs w:val="20"/>
              </w:rPr>
            </w:pPr>
            <w:r w:rsidRPr="008C55AC">
              <w:rPr>
                <w:rFonts w:ascii="Century Gothic" w:hAnsi="Century Gothic"/>
                <w:b/>
                <w:bCs/>
                <w:color w:val="231F20"/>
                <w:sz w:val="20"/>
                <w:szCs w:val="20"/>
              </w:rPr>
              <w:t>Sustainability</w:t>
            </w:r>
            <w:r w:rsidRPr="008C55AC">
              <w:rPr>
                <w:rFonts w:ascii="Century Gothic" w:hAnsi="Century Gothic"/>
                <w:b/>
                <w:bCs/>
                <w:color w:val="231F20"/>
                <w:spacing w:val="-6"/>
                <w:sz w:val="20"/>
                <w:szCs w:val="20"/>
              </w:rPr>
              <w:t xml:space="preserve"> </w:t>
            </w:r>
            <w:r w:rsidRPr="008C55AC">
              <w:rPr>
                <w:rFonts w:ascii="Century Gothic" w:hAnsi="Century Gothic"/>
                <w:b/>
                <w:bCs/>
                <w:color w:val="231F20"/>
                <w:sz w:val="20"/>
                <w:szCs w:val="20"/>
              </w:rPr>
              <w:t>and</w:t>
            </w:r>
            <w:r w:rsidRPr="008C55AC">
              <w:rPr>
                <w:rFonts w:ascii="Century Gothic" w:hAnsi="Century Gothic"/>
                <w:b/>
                <w:bCs/>
                <w:color w:val="231F20"/>
                <w:spacing w:val="-5"/>
                <w:sz w:val="20"/>
                <w:szCs w:val="20"/>
              </w:rPr>
              <w:t xml:space="preserve"> </w:t>
            </w:r>
            <w:r w:rsidRPr="008C55AC">
              <w:rPr>
                <w:rFonts w:ascii="Century Gothic" w:hAnsi="Century Gothic"/>
                <w:b/>
                <w:bCs/>
                <w:color w:val="231F20"/>
                <w:sz w:val="20"/>
                <w:szCs w:val="20"/>
              </w:rPr>
              <w:t>suggested</w:t>
            </w:r>
          </w:p>
        </w:tc>
      </w:tr>
      <w:tr w:rsidR="00794AE8" w:rsidRPr="002424D6" w14:paraId="6B4DC9AE" w14:textId="77777777">
        <w:trPr>
          <w:trHeight w:val="288"/>
        </w:trPr>
        <w:tc>
          <w:tcPr>
            <w:tcW w:w="3758" w:type="dxa"/>
            <w:tcBorders>
              <w:top w:val="nil"/>
              <w:bottom w:val="nil"/>
            </w:tcBorders>
          </w:tcPr>
          <w:p w14:paraId="3B572FE9" w14:textId="77777777" w:rsidR="00794AE8" w:rsidRPr="008C55AC" w:rsidRDefault="00794AE8">
            <w:pPr>
              <w:pStyle w:val="TableParagraph"/>
              <w:spacing w:line="263" w:lineRule="exact"/>
              <w:rPr>
                <w:rFonts w:ascii="Century Gothic" w:hAnsi="Century Gothic"/>
                <w:b/>
                <w:bCs/>
                <w:sz w:val="20"/>
                <w:szCs w:val="20"/>
              </w:rPr>
            </w:pPr>
            <w:r w:rsidRPr="008C55AC">
              <w:rPr>
                <w:rFonts w:ascii="Century Gothic" w:hAnsi="Century Gothic"/>
                <w:b/>
                <w:bCs/>
                <w:color w:val="231F20"/>
                <w:sz w:val="20"/>
                <w:szCs w:val="20"/>
              </w:rPr>
              <w:t>what</w:t>
            </w:r>
            <w:r w:rsidRPr="008C55AC">
              <w:rPr>
                <w:rFonts w:ascii="Century Gothic" w:hAnsi="Century Gothic"/>
                <w:b/>
                <w:bCs/>
                <w:color w:val="231F20"/>
                <w:spacing w:val="-3"/>
                <w:sz w:val="20"/>
                <w:szCs w:val="20"/>
              </w:rPr>
              <w:t xml:space="preserve"> </w:t>
            </w:r>
            <w:r w:rsidRPr="008C55AC">
              <w:rPr>
                <w:rFonts w:ascii="Century Gothic" w:hAnsi="Century Gothic"/>
                <w:b/>
                <w:bCs/>
                <w:color w:val="231F20"/>
                <w:sz w:val="20"/>
                <w:szCs w:val="20"/>
              </w:rPr>
              <w:t>you</w:t>
            </w:r>
            <w:r w:rsidRPr="008C55AC">
              <w:rPr>
                <w:rFonts w:ascii="Century Gothic" w:hAnsi="Century Gothic"/>
                <w:b/>
                <w:bCs/>
                <w:color w:val="231F20"/>
                <w:spacing w:val="-4"/>
                <w:sz w:val="20"/>
                <w:szCs w:val="20"/>
              </w:rPr>
              <w:t xml:space="preserve"> </w:t>
            </w:r>
            <w:r w:rsidRPr="008C55AC">
              <w:rPr>
                <w:rFonts w:ascii="Century Gothic" w:hAnsi="Century Gothic"/>
                <w:b/>
                <w:bCs/>
                <w:color w:val="231F20"/>
                <w:sz w:val="20"/>
                <w:szCs w:val="20"/>
              </w:rPr>
              <w:t>want</w:t>
            </w:r>
            <w:r w:rsidRPr="008C55AC">
              <w:rPr>
                <w:rFonts w:ascii="Century Gothic" w:hAnsi="Century Gothic"/>
                <w:b/>
                <w:bCs/>
                <w:color w:val="231F20"/>
                <w:spacing w:val="-3"/>
                <w:sz w:val="20"/>
                <w:szCs w:val="20"/>
              </w:rPr>
              <w:t xml:space="preserve"> </w:t>
            </w:r>
            <w:r w:rsidRPr="008C55AC">
              <w:rPr>
                <w:rFonts w:ascii="Century Gothic" w:hAnsi="Century Gothic"/>
                <w:b/>
                <w:bCs/>
                <w:color w:val="231F20"/>
                <w:sz w:val="20"/>
                <w:szCs w:val="20"/>
              </w:rPr>
              <w:t>the</w:t>
            </w:r>
            <w:r w:rsidRPr="008C55AC">
              <w:rPr>
                <w:rFonts w:ascii="Century Gothic" w:hAnsi="Century Gothic"/>
                <w:b/>
                <w:bCs/>
                <w:color w:val="231F20"/>
                <w:spacing w:val="-3"/>
                <w:sz w:val="20"/>
                <w:szCs w:val="20"/>
              </w:rPr>
              <w:t xml:space="preserve"> </w:t>
            </w:r>
            <w:r w:rsidRPr="008C55AC">
              <w:rPr>
                <w:rFonts w:ascii="Century Gothic" w:hAnsi="Century Gothic"/>
                <w:b/>
                <w:bCs/>
                <w:color w:val="231F20"/>
                <w:sz w:val="20"/>
                <w:szCs w:val="20"/>
              </w:rPr>
              <w:t>pupils</w:t>
            </w:r>
            <w:r w:rsidRPr="008C55AC">
              <w:rPr>
                <w:rFonts w:ascii="Century Gothic" w:hAnsi="Century Gothic"/>
                <w:b/>
                <w:bCs/>
                <w:color w:val="231F20"/>
                <w:spacing w:val="-4"/>
                <w:sz w:val="20"/>
                <w:szCs w:val="20"/>
              </w:rPr>
              <w:t xml:space="preserve"> </w:t>
            </w:r>
            <w:r w:rsidRPr="008C55AC">
              <w:rPr>
                <w:rFonts w:ascii="Century Gothic" w:hAnsi="Century Gothic"/>
                <w:b/>
                <w:bCs/>
                <w:color w:val="231F20"/>
                <w:sz w:val="20"/>
                <w:szCs w:val="20"/>
              </w:rPr>
              <w:t>to</w:t>
            </w:r>
            <w:r w:rsidRPr="008C55AC">
              <w:rPr>
                <w:rFonts w:ascii="Century Gothic" w:hAnsi="Century Gothic"/>
                <w:b/>
                <w:bCs/>
                <w:color w:val="231F20"/>
                <w:spacing w:val="-3"/>
                <w:sz w:val="20"/>
                <w:szCs w:val="20"/>
              </w:rPr>
              <w:t xml:space="preserve"> </w:t>
            </w:r>
            <w:r w:rsidRPr="008C55AC">
              <w:rPr>
                <w:rFonts w:ascii="Century Gothic" w:hAnsi="Century Gothic"/>
                <w:b/>
                <w:bCs/>
                <w:color w:val="231F20"/>
                <w:sz w:val="20"/>
                <w:szCs w:val="20"/>
              </w:rPr>
              <w:t>know</w:t>
            </w:r>
          </w:p>
        </w:tc>
        <w:tc>
          <w:tcPr>
            <w:tcW w:w="3458" w:type="dxa"/>
            <w:tcBorders>
              <w:top w:val="nil"/>
              <w:bottom w:val="nil"/>
            </w:tcBorders>
          </w:tcPr>
          <w:p w14:paraId="1AD5D90F" w14:textId="77777777" w:rsidR="00794AE8" w:rsidRPr="008C55AC" w:rsidRDefault="00794AE8">
            <w:pPr>
              <w:pStyle w:val="TableParagraph"/>
              <w:spacing w:line="263" w:lineRule="exact"/>
              <w:rPr>
                <w:rFonts w:ascii="Century Gothic" w:hAnsi="Century Gothic"/>
                <w:b/>
                <w:bCs/>
                <w:sz w:val="20"/>
                <w:szCs w:val="20"/>
              </w:rPr>
            </w:pPr>
            <w:r w:rsidRPr="008C55AC">
              <w:rPr>
                <w:rFonts w:ascii="Century Gothic" w:hAnsi="Century Gothic"/>
                <w:b/>
                <w:bCs/>
                <w:color w:val="231F20"/>
                <w:sz w:val="20"/>
                <w:szCs w:val="20"/>
              </w:rPr>
              <w:t>achieve</w:t>
            </w:r>
            <w:r w:rsidRPr="008C55AC">
              <w:rPr>
                <w:rFonts w:ascii="Century Gothic" w:hAnsi="Century Gothic"/>
                <w:b/>
                <w:bCs/>
                <w:color w:val="231F20"/>
                <w:spacing w:val="-6"/>
                <w:sz w:val="20"/>
                <w:szCs w:val="20"/>
              </w:rPr>
              <w:t xml:space="preserve"> </w:t>
            </w:r>
            <w:r w:rsidRPr="008C55AC">
              <w:rPr>
                <w:rFonts w:ascii="Century Gothic" w:hAnsi="Century Gothic"/>
                <w:b/>
                <w:bCs/>
                <w:color w:val="231F20"/>
                <w:sz w:val="20"/>
                <w:szCs w:val="20"/>
              </w:rPr>
              <w:t>are</w:t>
            </w:r>
            <w:r w:rsidRPr="008C55AC">
              <w:rPr>
                <w:rFonts w:ascii="Century Gothic" w:hAnsi="Century Gothic"/>
                <w:b/>
                <w:bCs/>
                <w:color w:val="231F20"/>
                <w:spacing w:val="-5"/>
                <w:sz w:val="20"/>
                <w:szCs w:val="20"/>
              </w:rPr>
              <w:t xml:space="preserve"> </w:t>
            </w:r>
            <w:r w:rsidRPr="008C55AC">
              <w:rPr>
                <w:rFonts w:ascii="Century Gothic" w:hAnsi="Century Gothic"/>
                <w:b/>
                <w:bCs/>
                <w:color w:val="231F20"/>
                <w:sz w:val="20"/>
                <w:szCs w:val="20"/>
              </w:rPr>
              <w:t>linked</w:t>
            </w:r>
            <w:r w:rsidRPr="008C55AC">
              <w:rPr>
                <w:rFonts w:ascii="Century Gothic" w:hAnsi="Century Gothic"/>
                <w:b/>
                <w:bCs/>
                <w:color w:val="231F20"/>
                <w:spacing w:val="-5"/>
                <w:sz w:val="20"/>
                <w:szCs w:val="20"/>
              </w:rPr>
              <w:t xml:space="preserve"> </w:t>
            </w:r>
            <w:r w:rsidRPr="008C55AC">
              <w:rPr>
                <w:rFonts w:ascii="Century Gothic" w:hAnsi="Century Gothic"/>
                <w:b/>
                <w:bCs/>
                <w:color w:val="231F20"/>
                <w:sz w:val="20"/>
                <w:szCs w:val="20"/>
              </w:rPr>
              <w:t>to</w:t>
            </w:r>
            <w:r w:rsidRPr="008C55AC">
              <w:rPr>
                <w:rFonts w:ascii="Century Gothic" w:hAnsi="Century Gothic"/>
                <w:b/>
                <w:bCs/>
                <w:color w:val="231F20"/>
                <w:spacing w:val="-7"/>
                <w:sz w:val="20"/>
                <w:szCs w:val="20"/>
              </w:rPr>
              <w:t xml:space="preserve"> </w:t>
            </w:r>
            <w:r w:rsidRPr="008C55AC">
              <w:rPr>
                <w:rFonts w:ascii="Century Gothic" w:hAnsi="Century Gothic"/>
                <w:b/>
                <w:bCs/>
                <w:color w:val="231F20"/>
                <w:sz w:val="20"/>
                <w:szCs w:val="20"/>
              </w:rPr>
              <w:t>your</w:t>
            </w:r>
          </w:p>
        </w:tc>
        <w:tc>
          <w:tcPr>
            <w:tcW w:w="3423" w:type="dxa"/>
            <w:tcBorders>
              <w:top w:val="nil"/>
              <w:bottom w:val="nil"/>
            </w:tcBorders>
          </w:tcPr>
          <w:p w14:paraId="051BF8F1" w14:textId="77777777" w:rsidR="00794AE8" w:rsidRPr="008C55AC" w:rsidRDefault="00794AE8">
            <w:pPr>
              <w:pStyle w:val="TableParagraph"/>
              <w:spacing w:line="263" w:lineRule="exact"/>
              <w:rPr>
                <w:rFonts w:ascii="Century Gothic" w:hAnsi="Century Gothic"/>
                <w:b/>
                <w:bCs/>
                <w:sz w:val="20"/>
                <w:szCs w:val="20"/>
              </w:rPr>
            </w:pPr>
            <w:r w:rsidRPr="008C55AC">
              <w:rPr>
                <w:rFonts w:ascii="Century Gothic" w:hAnsi="Century Gothic"/>
                <w:b/>
                <w:bCs/>
                <w:color w:val="231F20"/>
                <w:sz w:val="20"/>
                <w:szCs w:val="20"/>
              </w:rPr>
              <w:t>pupils</w:t>
            </w:r>
            <w:r w:rsidRPr="008C55AC">
              <w:rPr>
                <w:rFonts w:ascii="Century Gothic" w:hAnsi="Century Gothic"/>
                <w:b/>
                <w:bCs/>
                <w:color w:val="231F20"/>
                <w:spacing w:val="-3"/>
                <w:sz w:val="20"/>
                <w:szCs w:val="20"/>
              </w:rPr>
              <w:t xml:space="preserve"> </w:t>
            </w:r>
            <w:r w:rsidRPr="008C55AC">
              <w:rPr>
                <w:rFonts w:ascii="Century Gothic" w:hAnsi="Century Gothic"/>
                <w:b/>
                <w:bCs/>
                <w:color w:val="231F20"/>
                <w:sz w:val="20"/>
                <w:szCs w:val="20"/>
              </w:rPr>
              <w:t>now</w:t>
            </w:r>
            <w:r w:rsidRPr="008C55AC">
              <w:rPr>
                <w:rFonts w:ascii="Century Gothic" w:hAnsi="Century Gothic"/>
                <w:b/>
                <w:bCs/>
                <w:color w:val="231F20"/>
                <w:spacing w:val="-2"/>
                <w:sz w:val="20"/>
                <w:szCs w:val="20"/>
              </w:rPr>
              <w:t xml:space="preserve"> </w:t>
            </w:r>
            <w:r w:rsidRPr="008C55AC">
              <w:rPr>
                <w:rFonts w:ascii="Century Gothic" w:hAnsi="Century Gothic"/>
                <w:b/>
                <w:bCs/>
                <w:color w:val="231F20"/>
                <w:sz w:val="20"/>
                <w:szCs w:val="20"/>
              </w:rPr>
              <w:t>know</w:t>
            </w:r>
            <w:r w:rsidRPr="008C55AC">
              <w:rPr>
                <w:rFonts w:ascii="Century Gothic" w:hAnsi="Century Gothic"/>
                <w:b/>
                <w:bCs/>
                <w:color w:val="231F20"/>
                <w:spacing w:val="-2"/>
                <w:sz w:val="20"/>
                <w:szCs w:val="20"/>
              </w:rPr>
              <w:t xml:space="preserve"> </w:t>
            </w:r>
            <w:r w:rsidRPr="008C55AC">
              <w:rPr>
                <w:rFonts w:ascii="Century Gothic" w:hAnsi="Century Gothic"/>
                <w:b/>
                <w:bCs/>
                <w:color w:val="231F20"/>
                <w:sz w:val="20"/>
                <w:szCs w:val="20"/>
              </w:rPr>
              <w:t>and</w:t>
            </w:r>
            <w:r w:rsidRPr="008C55AC">
              <w:rPr>
                <w:rFonts w:ascii="Century Gothic" w:hAnsi="Century Gothic"/>
                <w:b/>
                <w:bCs/>
                <w:color w:val="231F20"/>
                <w:spacing w:val="-3"/>
                <w:sz w:val="20"/>
                <w:szCs w:val="20"/>
              </w:rPr>
              <w:t xml:space="preserve"> </w:t>
            </w:r>
            <w:r w:rsidRPr="008C55AC">
              <w:rPr>
                <w:rFonts w:ascii="Century Gothic" w:hAnsi="Century Gothic"/>
                <w:b/>
                <w:bCs/>
                <w:color w:val="231F20"/>
                <w:sz w:val="20"/>
                <w:szCs w:val="20"/>
              </w:rPr>
              <w:t>what</w:t>
            </w:r>
          </w:p>
        </w:tc>
        <w:tc>
          <w:tcPr>
            <w:tcW w:w="3076" w:type="dxa"/>
            <w:tcBorders>
              <w:top w:val="nil"/>
              <w:bottom w:val="nil"/>
            </w:tcBorders>
          </w:tcPr>
          <w:p w14:paraId="1D29E548" w14:textId="77777777" w:rsidR="00794AE8" w:rsidRPr="008C55AC" w:rsidRDefault="00794AE8">
            <w:pPr>
              <w:pStyle w:val="TableParagraph"/>
              <w:spacing w:line="263" w:lineRule="exact"/>
              <w:rPr>
                <w:rFonts w:ascii="Century Gothic" w:hAnsi="Century Gothic"/>
                <w:b/>
                <w:bCs/>
                <w:sz w:val="20"/>
                <w:szCs w:val="20"/>
              </w:rPr>
            </w:pPr>
            <w:r w:rsidRPr="008C55AC">
              <w:rPr>
                <w:rFonts w:ascii="Century Gothic" w:hAnsi="Century Gothic"/>
                <w:b/>
                <w:bCs/>
                <w:color w:val="231F20"/>
                <w:sz w:val="20"/>
                <w:szCs w:val="20"/>
              </w:rPr>
              <w:t>next</w:t>
            </w:r>
            <w:r w:rsidRPr="008C55AC">
              <w:rPr>
                <w:rFonts w:ascii="Century Gothic" w:hAnsi="Century Gothic"/>
                <w:b/>
                <w:bCs/>
                <w:color w:val="231F20"/>
                <w:spacing w:val="-7"/>
                <w:sz w:val="20"/>
                <w:szCs w:val="20"/>
              </w:rPr>
              <w:t xml:space="preserve"> </w:t>
            </w:r>
            <w:r w:rsidRPr="008C55AC">
              <w:rPr>
                <w:rFonts w:ascii="Century Gothic" w:hAnsi="Century Gothic"/>
                <w:b/>
                <w:bCs/>
                <w:color w:val="231F20"/>
                <w:sz w:val="20"/>
                <w:szCs w:val="20"/>
              </w:rPr>
              <w:t>steps:</w:t>
            </w:r>
          </w:p>
        </w:tc>
      </w:tr>
      <w:tr w:rsidR="00794AE8" w:rsidRPr="002424D6" w14:paraId="2D5A8532" w14:textId="77777777">
        <w:trPr>
          <w:trHeight w:val="287"/>
        </w:trPr>
        <w:tc>
          <w:tcPr>
            <w:tcW w:w="3758" w:type="dxa"/>
            <w:tcBorders>
              <w:top w:val="nil"/>
              <w:bottom w:val="nil"/>
            </w:tcBorders>
          </w:tcPr>
          <w:p w14:paraId="223EFFD7" w14:textId="77777777" w:rsidR="00794AE8" w:rsidRPr="008C55AC" w:rsidRDefault="00794AE8">
            <w:pPr>
              <w:pStyle w:val="TableParagraph"/>
              <w:spacing w:line="263" w:lineRule="exact"/>
              <w:rPr>
                <w:rFonts w:ascii="Century Gothic" w:hAnsi="Century Gothic"/>
                <w:b/>
                <w:bCs/>
                <w:sz w:val="20"/>
                <w:szCs w:val="20"/>
              </w:rPr>
            </w:pPr>
            <w:r w:rsidRPr="008C55AC">
              <w:rPr>
                <w:rFonts w:ascii="Century Gothic" w:hAnsi="Century Gothic"/>
                <w:b/>
                <w:bCs/>
                <w:color w:val="231F20"/>
                <w:sz w:val="20"/>
                <w:szCs w:val="20"/>
              </w:rPr>
              <w:t>and</w:t>
            </w:r>
            <w:r w:rsidRPr="008C55AC">
              <w:rPr>
                <w:rFonts w:ascii="Century Gothic" w:hAnsi="Century Gothic"/>
                <w:b/>
                <w:bCs/>
                <w:color w:val="231F20"/>
                <w:spacing w:val="-2"/>
                <w:sz w:val="20"/>
                <w:szCs w:val="20"/>
              </w:rPr>
              <w:t xml:space="preserve"> </w:t>
            </w:r>
            <w:r w:rsidRPr="008C55AC">
              <w:rPr>
                <w:rFonts w:ascii="Century Gothic" w:hAnsi="Century Gothic"/>
                <w:b/>
                <w:bCs/>
                <w:color w:val="231F20"/>
                <w:sz w:val="20"/>
                <w:szCs w:val="20"/>
              </w:rPr>
              <w:t>be</w:t>
            </w:r>
            <w:r w:rsidRPr="008C55AC">
              <w:rPr>
                <w:rFonts w:ascii="Century Gothic" w:hAnsi="Century Gothic"/>
                <w:b/>
                <w:bCs/>
                <w:color w:val="231F20"/>
                <w:spacing w:val="-2"/>
                <w:sz w:val="20"/>
                <w:szCs w:val="20"/>
              </w:rPr>
              <w:t xml:space="preserve"> </w:t>
            </w:r>
            <w:r w:rsidRPr="008C55AC">
              <w:rPr>
                <w:rFonts w:ascii="Century Gothic" w:hAnsi="Century Gothic"/>
                <w:b/>
                <w:bCs/>
                <w:color w:val="231F20"/>
                <w:sz w:val="20"/>
                <w:szCs w:val="20"/>
              </w:rPr>
              <w:t>able</w:t>
            </w:r>
            <w:r w:rsidRPr="008C55AC">
              <w:rPr>
                <w:rFonts w:ascii="Century Gothic" w:hAnsi="Century Gothic"/>
                <w:b/>
                <w:bCs/>
                <w:color w:val="231F20"/>
                <w:spacing w:val="-1"/>
                <w:sz w:val="20"/>
                <w:szCs w:val="20"/>
              </w:rPr>
              <w:t xml:space="preserve"> </w:t>
            </w:r>
            <w:r w:rsidRPr="008C55AC">
              <w:rPr>
                <w:rFonts w:ascii="Century Gothic" w:hAnsi="Century Gothic"/>
                <w:b/>
                <w:bCs/>
                <w:color w:val="231F20"/>
                <w:sz w:val="20"/>
                <w:szCs w:val="20"/>
              </w:rPr>
              <w:t>to</w:t>
            </w:r>
            <w:r w:rsidRPr="008C55AC">
              <w:rPr>
                <w:rFonts w:ascii="Century Gothic" w:hAnsi="Century Gothic"/>
                <w:b/>
                <w:bCs/>
                <w:color w:val="231F20"/>
                <w:spacing w:val="-2"/>
                <w:sz w:val="20"/>
                <w:szCs w:val="20"/>
              </w:rPr>
              <w:t xml:space="preserve"> </w:t>
            </w:r>
            <w:r w:rsidRPr="008C55AC">
              <w:rPr>
                <w:rFonts w:ascii="Century Gothic" w:hAnsi="Century Gothic"/>
                <w:b/>
                <w:bCs/>
                <w:color w:val="231F20"/>
                <w:sz w:val="20"/>
                <w:szCs w:val="20"/>
              </w:rPr>
              <w:t>do</w:t>
            </w:r>
            <w:r w:rsidRPr="008C55AC">
              <w:rPr>
                <w:rFonts w:ascii="Century Gothic" w:hAnsi="Century Gothic"/>
                <w:b/>
                <w:bCs/>
                <w:color w:val="231F20"/>
                <w:spacing w:val="-1"/>
                <w:sz w:val="20"/>
                <w:szCs w:val="20"/>
              </w:rPr>
              <w:t xml:space="preserve"> </w:t>
            </w:r>
            <w:r w:rsidRPr="008C55AC">
              <w:rPr>
                <w:rFonts w:ascii="Century Gothic" w:hAnsi="Century Gothic"/>
                <w:b/>
                <w:bCs/>
                <w:color w:val="231F20"/>
                <w:sz w:val="20"/>
                <w:szCs w:val="20"/>
              </w:rPr>
              <w:t>and</w:t>
            </w:r>
            <w:r w:rsidRPr="008C55AC">
              <w:rPr>
                <w:rFonts w:ascii="Century Gothic" w:hAnsi="Century Gothic"/>
                <w:b/>
                <w:bCs/>
                <w:color w:val="231F20"/>
                <w:spacing w:val="-2"/>
                <w:sz w:val="20"/>
                <w:szCs w:val="20"/>
              </w:rPr>
              <w:t xml:space="preserve"> </w:t>
            </w:r>
            <w:r w:rsidRPr="008C55AC">
              <w:rPr>
                <w:rFonts w:ascii="Century Gothic" w:hAnsi="Century Gothic"/>
                <w:b/>
                <w:bCs/>
                <w:color w:val="231F20"/>
                <w:sz w:val="20"/>
                <w:szCs w:val="20"/>
              </w:rPr>
              <w:t>about</w:t>
            </w:r>
          </w:p>
        </w:tc>
        <w:tc>
          <w:tcPr>
            <w:tcW w:w="3458" w:type="dxa"/>
            <w:tcBorders>
              <w:top w:val="nil"/>
              <w:bottom w:val="nil"/>
            </w:tcBorders>
          </w:tcPr>
          <w:p w14:paraId="65E996AC" w14:textId="77777777" w:rsidR="00794AE8" w:rsidRPr="008C55AC" w:rsidRDefault="00794AE8">
            <w:pPr>
              <w:pStyle w:val="TableParagraph"/>
              <w:spacing w:line="263" w:lineRule="exact"/>
              <w:rPr>
                <w:rFonts w:ascii="Century Gothic" w:hAnsi="Century Gothic"/>
                <w:b/>
                <w:bCs/>
                <w:sz w:val="20"/>
                <w:szCs w:val="20"/>
              </w:rPr>
            </w:pPr>
            <w:r w:rsidRPr="008C55AC">
              <w:rPr>
                <w:rFonts w:ascii="Century Gothic" w:hAnsi="Century Gothic"/>
                <w:b/>
                <w:bCs/>
                <w:color w:val="231F20"/>
                <w:sz w:val="20"/>
                <w:szCs w:val="20"/>
              </w:rPr>
              <w:t>intentions:</w:t>
            </w:r>
          </w:p>
        </w:tc>
        <w:tc>
          <w:tcPr>
            <w:tcW w:w="3423" w:type="dxa"/>
            <w:tcBorders>
              <w:top w:val="nil"/>
              <w:bottom w:val="nil"/>
            </w:tcBorders>
          </w:tcPr>
          <w:p w14:paraId="18592D0E" w14:textId="77777777" w:rsidR="00794AE8" w:rsidRPr="008C55AC" w:rsidRDefault="00794AE8">
            <w:pPr>
              <w:pStyle w:val="TableParagraph"/>
              <w:spacing w:line="263" w:lineRule="exact"/>
              <w:rPr>
                <w:rFonts w:ascii="Century Gothic" w:hAnsi="Century Gothic"/>
                <w:b/>
                <w:bCs/>
                <w:sz w:val="20"/>
                <w:szCs w:val="20"/>
              </w:rPr>
            </w:pPr>
            <w:r w:rsidRPr="008C55AC">
              <w:rPr>
                <w:rFonts w:ascii="Century Gothic" w:hAnsi="Century Gothic"/>
                <w:b/>
                <w:bCs/>
                <w:color w:val="231F20"/>
                <w:sz w:val="20"/>
                <w:szCs w:val="20"/>
              </w:rPr>
              <w:t>can</w:t>
            </w:r>
            <w:r w:rsidRPr="008C55AC">
              <w:rPr>
                <w:rFonts w:ascii="Century Gothic" w:hAnsi="Century Gothic"/>
                <w:b/>
                <w:bCs/>
                <w:color w:val="231F20"/>
                <w:spacing w:val="-3"/>
                <w:sz w:val="20"/>
                <w:szCs w:val="20"/>
              </w:rPr>
              <w:t xml:space="preserve"> </w:t>
            </w:r>
            <w:r w:rsidRPr="008C55AC">
              <w:rPr>
                <w:rFonts w:ascii="Century Gothic" w:hAnsi="Century Gothic"/>
                <w:b/>
                <w:bCs/>
                <w:color w:val="231F20"/>
                <w:sz w:val="20"/>
                <w:szCs w:val="20"/>
              </w:rPr>
              <w:t>they</w:t>
            </w:r>
            <w:r w:rsidRPr="008C55AC">
              <w:rPr>
                <w:rFonts w:ascii="Century Gothic" w:hAnsi="Century Gothic"/>
                <w:b/>
                <w:bCs/>
                <w:color w:val="231F20"/>
                <w:spacing w:val="-2"/>
                <w:sz w:val="20"/>
                <w:szCs w:val="20"/>
              </w:rPr>
              <w:t xml:space="preserve"> </w:t>
            </w:r>
            <w:r w:rsidRPr="008C55AC">
              <w:rPr>
                <w:rFonts w:ascii="Century Gothic" w:hAnsi="Century Gothic"/>
                <w:b/>
                <w:bCs/>
                <w:color w:val="231F20"/>
                <w:sz w:val="20"/>
                <w:szCs w:val="20"/>
              </w:rPr>
              <w:t>now</w:t>
            </w:r>
            <w:r w:rsidRPr="008C55AC">
              <w:rPr>
                <w:rFonts w:ascii="Century Gothic" w:hAnsi="Century Gothic"/>
                <w:b/>
                <w:bCs/>
                <w:color w:val="231F20"/>
                <w:spacing w:val="-3"/>
                <w:sz w:val="20"/>
                <w:szCs w:val="20"/>
              </w:rPr>
              <w:t xml:space="preserve"> </w:t>
            </w:r>
            <w:r w:rsidRPr="008C55AC">
              <w:rPr>
                <w:rFonts w:ascii="Century Gothic" w:hAnsi="Century Gothic"/>
                <w:b/>
                <w:bCs/>
                <w:color w:val="231F20"/>
                <w:sz w:val="20"/>
                <w:szCs w:val="20"/>
              </w:rPr>
              <w:t>do?</w:t>
            </w:r>
            <w:r w:rsidRPr="008C55AC">
              <w:rPr>
                <w:rFonts w:ascii="Century Gothic" w:hAnsi="Century Gothic"/>
                <w:b/>
                <w:bCs/>
                <w:color w:val="231F20"/>
                <w:spacing w:val="-2"/>
                <w:sz w:val="20"/>
                <w:szCs w:val="20"/>
              </w:rPr>
              <w:t xml:space="preserve"> </w:t>
            </w:r>
            <w:r w:rsidRPr="008C55AC">
              <w:rPr>
                <w:rFonts w:ascii="Century Gothic" w:hAnsi="Century Gothic"/>
                <w:b/>
                <w:bCs/>
                <w:color w:val="231F20"/>
                <w:sz w:val="20"/>
                <w:szCs w:val="20"/>
              </w:rPr>
              <w:t>What</w:t>
            </w:r>
            <w:r w:rsidRPr="008C55AC">
              <w:rPr>
                <w:rFonts w:ascii="Century Gothic" w:hAnsi="Century Gothic"/>
                <w:b/>
                <w:bCs/>
                <w:color w:val="231F20"/>
                <w:spacing w:val="-3"/>
                <w:sz w:val="20"/>
                <w:szCs w:val="20"/>
              </w:rPr>
              <w:t xml:space="preserve"> </w:t>
            </w:r>
            <w:r w:rsidRPr="008C55AC">
              <w:rPr>
                <w:rFonts w:ascii="Century Gothic" w:hAnsi="Century Gothic"/>
                <w:b/>
                <w:bCs/>
                <w:color w:val="231F20"/>
                <w:sz w:val="20"/>
                <w:szCs w:val="20"/>
              </w:rPr>
              <w:t>has</w:t>
            </w:r>
          </w:p>
        </w:tc>
        <w:tc>
          <w:tcPr>
            <w:tcW w:w="3076" w:type="dxa"/>
            <w:tcBorders>
              <w:top w:val="nil"/>
              <w:bottom w:val="nil"/>
            </w:tcBorders>
          </w:tcPr>
          <w:p w14:paraId="30224269" w14:textId="77777777" w:rsidR="00794AE8" w:rsidRPr="002424D6" w:rsidRDefault="00794AE8">
            <w:pPr>
              <w:pStyle w:val="TableParagraph"/>
              <w:ind w:left="0"/>
              <w:rPr>
                <w:rFonts w:ascii="Century Gothic" w:hAnsi="Century Gothic"/>
                <w:sz w:val="20"/>
                <w:szCs w:val="20"/>
              </w:rPr>
            </w:pPr>
          </w:p>
        </w:tc>
      </w:tr>
      <w:tr w:rsidR="00794AE8" w:rsidRPr="002424D6" w14:paraId="10E7C1C4" w14:textId="77777777">
        <w:trPr>
          <w:trHeight w:val="288"/>
        </w:trPr>
        <w:tc>
          <w:tcPr>
            <w:tcW w:w="3758" w:type="dxa"/>
            <w:tcBorders>
              <w:top w:val="nil"/>
              <w:bottom w:val="nil"/>
            </w:tcBorders>
          </w:tcPr>
          <w:p w14:paraId="04B49AD8" w14:textId="77777777" w:rsidR="00794AE8" w:rsidRPr="008C55AC" w:rsidRDefault="00794AE8">
            <w:pPr>
              <w:pStyle w:val="TableParagraph"/>
              <w:spacing w:line="263" w:lineRule="exact"/>
              <w:rPr>
                <w:rFonts w:ascii="Century Gothic" w:hAnsi="Century Gothic"/>
                <w:b/>
                <w:bCs/>
                <w:sz w:val="20"/>
                <w:szCs w:val="20"/>
              </w:rPr>
            </w:pPr>
            <w:r w:rsidRPr="008C55AC">
              <w:rPr>
                <w:rFonts w:ascii="Century Gothic" w:hAnsi="Century Gothic"/>
                <w:b/>
                <w:bCs/>
                <w:color w:val="231F20"/>
                <w:sz w:val="20"/>
                <w:szCs w:val="20"/>
              </w:rPr>
              <w:t>what</w:t>
            </w:r>
            <w:r w:rsidRPr="008C55AC">
              <w:rPr>
                <w:rFonts w:ascii="Century Gothic" w:hAnsi="Century Gothic"/>
                <w:b/>
                <w:bCs/>
                <w:color w:val="231F20"/>
                <w:spacing w:val="-3"/>
                <w:sz w:val="20"/>
                <w:szCs w:val="20"/>
              </w:rPr>
              <w:t xml:space="preserve"> </w:t>
            </w:r>
            <w:r w:rsidRPr="008C55AC">
              <w:rPr>
                <w:rFonts w:ascii="Century Gothic" w:hAnsi="Century Gothic"/>
                <w:b/>
                <w:bCs/>
                <w:color w:val="231F20"/>
                <w:sz w:val="20"/>
                <w:szCs w:val="20"/>
              </w:rPr>
              <w:t>they</w:t>
            </w:r>
            <w:r w:rsidRPr="008C55AC">
              <w:rPr>
                <w:rFonts w:ascii="Century Gothic" w:hAnsi="Century Gothic"/>
                <w:b/>
                <w:bCs/>
                <w:color w:val="231F20"/>
                <w:spacing w:val="-2"/>
                <w:sz w:val="20"/>
                <w:szCs w:val="20"/>
              </w:rPr>
              <w:t xml:space="preserve"> </w:t>
            </w:r>
            <w:r w:rsidRPr="008C55AC">
              <w:rPr>
                <w:rFonts w:ascii="Century Gothic" w:hAnsi="Century Gothic"/>
                <w:b/>
                <w:bCs/>
                <w:color w:val="231F20"/>
                <w:sz w:val="20"/>
                <w:szCs w:val="20"/>
              </w:rPr>
              <w:t>need</w:t>
            </w:r>
            <w:r w:rsidRPr="008C55AC">
              <w:rPr>
                <w:rFonts w:ascii="Century Gothic" w:hAnsi="Century Gothic"/>
                <w:b/>
                <w:bCs/>
                <w:color w:val="231F20"/>
                <w:spacing w:val="-3"/>
                <w:sz w:val="20"/>
                <w:szCs w:val="20"/>
              </w:rPr>
              <w:t xml:space="preserve"> </w:t>
            </w:r>
            <w:r w:rsidRPr="008C55AC">
              <w:rPr>
                <w:rFonts w:ascii="Century Gothic" w:hAnsi="Century Gothic"/>
                <w:b/>
                <w:bCs/>
                <w:color w:val="231F20"/>
                <w:sz w:val="20"/>
                <w:szCs w:val="20"/>
              </w:rPr>
              <w:t>to</w:t>
            </w:r>
            <w:r w:rsidRPr="008C55AC">
              <w:rPr>
                <w:rFonts w:ascii="Century Gothic" w:hAnsi="Century Gothic"/>
                <w:b/>
                <w:bCs/>
                <w:color w:val="231F20"/>
                <w:spacing w:val="-4"/>
                <w:sz w:val="20"/>
                <w:szCs w:val="20"/>
              </w:rPr>
              <w:t xml:space="preserve"> </w:t>
            </w:r>
            <w:r w:rsidRPr="008C55AC">
              <w:rPr>
                <w:rFonts w:ascii="Century Gothic" w:hAnsi="Century Gothic"/>
                <w:b/>
                <w:bCs/>
                <w:color w:val="231F20"/>
                <w:sz w:val="20"/>
                <w:szCs w:val="20"/>
              </w:rPr>
              <w:t>learn</w:t>
            </w:r>
            <w:r w:rsidRPr="008C55AC">
              <w:rPr>
                <w:rFonts w:ascii="Century Gothic" w:hAnsi="Century Gothic"/>
                <w:b/>
                <w:bCs/>
                <w:color w:val="231F20"/>
                <w:spacing w:val="-3"/>
                <w:sz w:val="20"/>
                <w:szCs w:val="20"/>
              </w:rPr>
              <w:t xml:space="preserve"> </w:t>
            </w:r>
            <w:r w:rsidRPr="008C55AC">
              <w:rPr>
                <w:rFonts w:ascii="Century Gothic" w:hAnsi="Century Gothic"/>
                <w:b/>
                <w:bCs/>
                <w:color w:val="231F20"/>
                <w:sz w:val="20"/>
                <w:szCs w:val="20"/>
              </w:rPr>
              <w:t>and</w:t>
            </w:r>
            <w:r w:rsidRPr="008C55AC">
              <w:rPr>
                <w:rFonts w:ascii="Century Gothic" w:hAnsi="Century Gothic"/>
                <w:b/>
                <w:bCs/>
                <w:color w:val="231F20"/>
                <w:spacing w:val="-3"/>
                <w:sz w:val="20"/>
                <w:szCs w:val="20"/>
              </w:rPr>
              <w:t xml:space="preserve"> </w:t>
            </w:r>
            <w:r w:rsidRPr="008C55AC">
              <w:rPr>
                <w:rFonts w:ascii="Century Gothic" w:hAnsi="Century Gothic"/>
                <w:b/>
                <w:bCs/>
                <w:color w:val="231F20"/>
                <w:sz w:val="20"/>
                <w:szCs w:val="20"/>
              </w:rPr>
              <w:t>to</w:t>
            </w:r>
          </w:p>
        </w:tc>
        <w:tc>
          <w:tcPr>
            <w:tcW w:w="3458" w:type="dxa"/>
            <w:tcBorders>
              <w:top w:val="nil"/>
              <w:bottom w:val="nil"/>
            </w:tcBorders>
          </w:tcPr>
          <w:p w14:paraId="1FA5157B" w14:textId="77777777" w:rsidR="00794AE8" w:rsidRPr="002424D6" w:rsidRDefault="00794AE8">
            <w:pPr>
              <w:pStyle w:val="TableParagraph"/>
              <w:ind w:left="0"/>
              <w:rPr>
                <w:rFonts w:ascii="Century Gothic" w:hAnsi="Century Gothic"/>
                <w:sz w:val="20"/>
                <w:szCs w:val="20"/>
              </w:rPr>
            </w:pPr>
          </w:p>
        </w:tc>
        <w:tc>
          <w:tcPr>
            <w:tcW w:w="3423" w:type="dxa"/>
            <w:tcBorders>
              <w:top w:val="nil"/>
              <w:bottom w:val="nil"/>
            </w:tcBorders>
          </w:tcPr>
          <w:p w14:paraId="7A391A4B" w14:textId="77777777" w:rsidR="00794AE8" w:rsidRPr="008C55AC" w:rsidRDefault="00794AE8">
            <w:pPr>
              <w:pStyle w:val="TableParagraph"/>
              <w:spacing w:line="263" w:lineRule="exact"/>
              <w:rPr>
                <w:rFonts w:ascii="Century Gothic" w:hAnsi="Century Gothic"/>
                <w:b/>
                <w:bCs/>
                <w:sz w:val="20"/>
                <w:szCs w:val="20"/>
              </w:rPr>
            </w:pPr>
            <w:proofErr w:type="gramStart"/>
            <w:r w:rsidRPr="008C55AC">
              <w:rPr>
                <w:rFonts w:ascii="Century Gothic" w:hAnsi="Century Gothic"/>
                <w:b/>
                <w:bCs/>
                <w:color w:val="231F20"/>
                <w:sz w:val="20"/>
                <w:szCs w:val="20"/>
              </w:rPr>
              <w:t>changed?:</w:t>
            </w:r>
            <w:proofErr w:type="gramEnd"/>
          </w:p>
        </w:tc>
        <w:tc>
          <w:tcPr>
            <w:tcW w:w="3076" w:type="dxa"/>
            <w:tcBorders>
              <w:top w:val="nil"/>
              <w:bottom w:val="nil"/>
            </w:tcBorders>
          </w:tcPr>
          <w:p w14:paraId="60A90599" w14:textId="77777777" w:rsidR="00794AE8" w:rsidRDefault="00794AE8">
            <w:pPr>
              <w:pStyle w:val="TableParagraph"/>
              <w:ind w:left="0"/>
              <w:rPr>
                <w:rFonts w:ascii="Century Gothic" w:hAnsi="Century Gothic"/>
                <w:sz w:val="20"/>
                <w:szCs w:val="20"/>
              </w:rPr>
            </w:pPr>
          </w:p>
          <w:p w14:paraId="7BB2AEC5" w14:textId="77777777" w:rsidR="00F16F81" w:rsidRPr="002424D6" w:rsidRDefault="00F16F81">
            <w:pPr>
              <w:pStyle w:val="TableParagraph"/>
              <w:ind w:left="0"/>
              <w:rPr>
                <w:rFonts w:ascii="Century Gothic" w:hAnsi="Century Gothic"/>
                <w:sz w:val="20"/>
                <w:szCs w:val="20"/>
              </w:rPr>
            </w:pPr>
          </w:p>
        </w:tc>
      </w:tr>
      <w:tr w:rsidR="00794AE8" w:rsidRPr="002424D6" w14:paraId="633FBDBF" w14:textId="77777777">
        <w:trPr>
          <w:trHeight w:val="273"/>
        </w:trPr>
        <w:tc>
          <w:tcPr>
            <w:tcW w:w="3758" w:type="dxa"/>
            <w:tcBorders>
              <w:top w:val="nil"/>
            </w:tcBorders>
          </w:tcPr>
          <w:p w14:paraId="26013BF8" w14:textId="77777777" w:rsidR="00794AE8" w:rsidRPr="008C55AC" w:rsidRDefault="00794AE8">
            <w:pPr>
              <w:pStyle w:val="TableParagraph"/>
              <w:spacing w:line="254" w:lineRule="exact"/>
              <w:rPr>
                <w:rFonts w:ascii="Century Gothic" w:hAnsi="Century Gothic"/>
                <w:b/>
                <w:bCs/>
                <w:sz w:val="20"/>
                <w:szCs w:val="20"/>
              </w:rPr>
            </w:pPr>
            <w:r w:rsidRPr="008C55AC">
              <w:rPr>
                <w:rFonts w:ascii="Century Gothic" w:hAnsi="Century Gothic"/>
                <w:b/>
                <w:bCs/>
                <w:color w:val="231F20"/>
                <w:sz w:val="20"/>
                <w:szCs w:val="20"/>
              </w:rPr>
              <w:t>consolidate</w:t>
            </w:r>
            <w:r w:rsidRPr="008C55AC">
              <w:rPr>
                <w:rFonts w:ascii="Century Gothic" w:hAnsi="Century Gothic"/>
                <w:b/>
                <w:bCs/>
                <w:color w:val="231F20"/>
                <w:spacing w:val="-9"/>
                <w:sz w:val="20"/>
                <w:szCs w:val="20"/>
              </w:rPr>
              <w:t xml:space="preserve"> </w:t>
            </w:r>
            <w:r w:rsidRPr="008C55AC">
              <w:rPr>
                <w:rFonts w:ascii="Century Gothic" w:hAnsi="Century Gothic"/>
                <w:b/>
                <w:bCs/>
                <w:color w:val="231F20"/>
                <w:sz w:val="20"/>
                <w:szCs w:val="20"/>
              </w:rPr>
              <w:t>through</w:t>
            </w:r>
            <w:r w:rsidRPr="008C55AC">
              <w:rPr>
                <w:rFonts w:ascii="Century Gothic" w:hAnsi="Century Gothic"/>
                <w:b/>
                <w:bCs/>
                <w:color w:val="231F20"/>
                <w:spacing w:val="-9"/>
                <w:sz w:val="20"/>
                <w:szCs w:val="20"/>
              </w:rPr>
              <w:t xml:space="preserve"> </w:t>
            </w:r>
            <w:r w:rsidRPr="008C55AC">
              <w:rPr>
                <w:rFonts w:ascii="Century Gothic" w:hAnsi="Century Gothic"/>
                <w:b/>
                <w:bCs/>
                <w:color w:val="231F20"/>
                <w:sz w:val="20"/>
                <w:szCs w:val="20"/>
              </w:rPr>
              <w:t>practice:</w:t>
            </w:r>
          </w:p>
        </w:tc>
        <w:tc>
          <w:tcPr>
            <w:tcW w:w="3458" w:type="dxa"/>
            <w:tcBorders>
              <w:top w:val="nil"/>
            </w:tcBorders>
          </w:tcPr>
          <w:p w14:paraId="186662AD" w14:textId="77777777" w:rsidR="00794AE8" w:rsidRPr="002424D6" w:rsidRDefault="00794AE8">
            <w:pPr>
              <w:pStyle w:val="TableParagraph"/>
              <w:ind w:left="0"/>
              <w:rPr>
                <w:rFonts w:ascii="Century Gothic" w:hAnsi="Century Gothic"/>
                <w:sz w:val="20"/>
                <w:szCs w:val="20"/>
              </w:rPr>
            </w:pPr>
          </w:p>
        </w:tc>
        <w:tc>
          <w:tcPr>
            <w:tcW w:w="3423" w:type="dxa"/>
            <w:tcBorders>
              <w:top w:val="nil"/>
            </w:tcBorders>
          </w:tcPr>
          <w:p w14:paraId="12C07B41" w14:textId="77777777" w:rsidR="00794AE8" w:rsidRPr="002424D6" w:rsidRDefault="00794AE8">
            <w:pPr>
              <w:pStyle w:val="TableParagraph"/>
              <w:ind w:left="0"/>
              <w:rPr>
                <w:rFonts w:ascii="Century Gothic" w:hAnsi="Century Gothic"/>
                <w:sz w:val="20"/>
                <w:szCs w:val="20"/>
              </w:rPr>
            </w:pPr>
          </w:p>
        </w:tc>
        <w:tc>
          <w:tcPr>
            <w:tcW w:w="3076" w:type="dxa"/>
            <w:tcBorders>
              <w:top w:val="nil"/>
            </w:tcBorders>
          </w:tcPr>
          <w:p w14:paraId="7D453644" w14:textId="77777777" w:rsidR="00794AE8" w:rsidRPr="002424D6" w:rsidRDefault="00794AE8">
            <w:pPr>
              <w:pStyle w:val="TableParagraph"/>
              <w:ind w:left="0"/>
              <w:rPr>
                <w:rFonts w:ascii="Century Gothic" w:hAnsi="Century Gothic"/>
                <w:sz w:val="20"/>
                <w:szCs w:val="20"/>
              </w:rPr>
            </w:pPr>
          </w:p>
        </w:tc>
      </w:tr>
      <w:tr w:rsidR="00794AE8" w:rsidRPr="002424D6" w14:paraId="0AEF5F6C" w14:textId="77777777">
        <w:trPr>
          <w:trHeight w:val="2172"/>
        </w:trPr>
        <w:tc>
          <w:tcPr>
            <w:tcW w:w="3758" w:type="dxa"/>
          </w:tcPr>
          <w:p w14:paraId="1F5F29B9" w14:textId="3D9BBA33" w:rsidR="00794AE8" w:rsidRPr="00722684" w:rsidRDefault="00794AE8" w:rsidP="003C10A0">
            <w:pPr>
              <w:pStyle w:val="TableParagraph"/>
              <w:spacing w:before="149"/>
              <w:ind w:left="0"/>
              <w:rPr>
                <w:rFonts w:ascii="Century Gothic" w:hAnsi="Century Gothic"/>
                <w:sz w:val="20"/>
                <w:szCs w:val="20"/>
              </w:rPr>
            </w:pPr>
            <w:r w:rsidRPr="00722684">
              <w:rPr>
                <w:rFonts w:ascii="Century Gothic" w:hAnsi="Century Gothic"/>
                <w:sz w:val="20"/>
                <w:szCs w:val="20"/>
              </w:rPr>
              <w:lastRenderedPageBreak/>
              <w:t>At playtimes children should have access to a range of activities supported by a professional coach</w:t>
            </w:r>
          </w:p>
        </w:tc>
        <w:tc>
          <w:tcPr>
            <w:tcW w:w="3458" w:type="dxa"/>
          </w:tcPr>
          <w:p w14:paraId="20D04FD0" w14:textId="5F59FBF4" w:rsidR="00794AE8" w:rsidRPr="00722684" w:rsidRDefault="00C30C67">
            <w:pPr>
              <w:pStyle w:val="TableParagraph"/>
              <w:ind w:left="0"/>
              <w:rPr>
                <w:rFonts w:ascii="Century Gothic" w:hAnsi="Century Gothic"/>
                <w:sz w:val="20"/>
                <w:szCs w:val="20"/>
              </w:rPr>
            </w:pPr>
            <w:r>
              <w:rPr>
                <w:rFonts w:ascii="Century Gothic" w:hAnsi="Century Gothic"/>
                <w:sz w:val="20"/>
                <w:szCs w:val="20"/>
              </w:rPr>
              <w:t xml:space="preserve">External sports provider </w:t>
            </w:r>
            <w:r w:rsidR="00794AE8" w:rsidRPr="00722684">
              <w:rPr>
                <w:rFonts w:ascii="Century Gothic" w:hAnsi="Century Gothic"/>
                <w:sz w:val="20"/>
                <w:szCs w:val="20"/>
              </w:rPr>
              <w:t>to oversee football and other sports during dinner times allowing for positive engagement from an increasing number of children with a diverse number of games / sports</w:t>
            </w:r>
          </w:p>
        </w:tc>
        <w:tc>
          <w:tcPr>
            <w:tcW w:w="3423" w:type="dxa"/>
          </w:tcPr>
          <w:p w14:paraId="7D638B02" w14:textId="7A906A7F" w:rsidR="00794AE8" w:rsidRPr="00722684" w:rsidRDefault="00794AE8">
            <w:pPr>
              <w:pStyle w:val="TableParagraph"/>
              <w:ind w:left="0"/>
              <w:rPr>
                <w:rFonts w:ascii="Century Gothic" w:hAnsi="Century Gothic"/>
                <w:sz w:val="20"/>
                <w:szCs w:val="20"/>
              </w:rPr>
            </w:pPr>
            <w:r w:rsidRPr="00722684">
              <w:rPr>
                <w:rFonts w:ascii="Century Gothic" w:hAnsi="Century Gothic"/>
                <w:sz w:val="20"/>
                <w:szCs w:val="20"/>
              </w:rPr>
              <w:t>M</w:t>
            </w:r>
            <w:r w:rsidR="003F4887">
              <w:rPr>
                <w:rFonts w:ascii="Century Gothic" w:hAnsi="Century Gothic"/>
                <w:sz w:val="20"/>
                <w:szCs w:val="20"/>
              </w:rPr>
              <w:t>ajority of</w:t>
            </w:r>
            <w:r w:rsidRPr="00722684">
              <w:rPr>
                <w:rFonts w:ascii="Century Gothic" w:hAnsi="Century Gothic"/>
                <w:sz w:val="20"/>
                <w:szCs w:val="20"/>
              </w:rPr>
              <w:t xml:space="preserve"> children regularly engage in constructive </w:t>
            </w:r>
            <w:r w:rsidR="003F4887">
              <w:rPr>
                <w:rFonts w:ascii="Century Gothic" w:hAnsi="Century Gothic"/>
                <w:sz w:val="20"/>
                <w:szCs w:val="20"/>
              </w:rPr>
              <w:t xml:space="preserve">physical and sporting </w:t>
            </w:r>
            <w:r w:rsidRPr="00722684">
              <w:rPr>
                <w:rFonts w:ascii="Century Gothic" w:hAnsi="Century Gothic"/>
                <w:sz w:val="20"/>
                <w:szCs w:val="20"/>
              </w:rPr>
              <w:t>activity during dinner time, giving them access to 30 minutes exercise on top of PE lessons within the school day.</w:t>
            </w:r>
          </w:p>
        </w:tc>
        <w:tc>
          <w:tcPr>
            <w:tcW w:w="3076" w:type="dxa"/>
          </w:tcPr>
          <w:p w14:paraId="6ED8B6F2" w14:textId="2D7BA3C4" w:rsidR="00794AE8" w:rsidRPr="006849C3" w:rsidRDefault="00794AE8">
            <w:pPr>
              <w:pStyle w:val="TableParagraph"/>
              <w:ind w:left="0"/>
              <w:rPr>
                <w:rFonts w:ascii="Century Gothic" w:hAnsi="Century Gothic"/>
                <w:sz w:val="20"/>
                <w:szCs w:val="20"/>
              </w:rPr>
            </w:pPr>
            <w:r w:rsidRPr="006849C3">
              <w:rPr>
                <w:rFonts w:ascii="Century Gothic" w:hAnsi="Century Gothic"/>
                <w:sz w:val="20"/>
                <w:szCs w:val="20"/>
                <w:rPrChange w:id="84" w:author="Louise Bonter" w:date="2023-10-04T13:21:00Z">
                  <w:rPr>
                    <w:rFonts w:ascii="Century Gothic" w:hAnsi="Century Gothic"/>
                    <w:sz w:val="20"/>
                    <w:szCs w:val="20"/>
                    <w:highlight w:val="green"/>
                  </w:rPr>
                </w:rPrChange>
              </w:rPr>
              <w:t>Children being active and physical throughout the day in line with expectations for Youth Sports Trust.</w:t>
            </w:r>
          </w:p>
        </w:tc>
      </w:tr>
      <w:tr w:rsidR="00842191" w:rsidRPr="002424D6" w14:paraId="684B5DA9" w14:textId="77777777">
        <w:trPr>
          <w:trHeight w:val="2172"/>
        </w:trPr>
        <w:tc>
          <w:tcPr>
            <w:tcW w:w="3758" w:type="dxa"/>
          </w:tcPr>
          <w:p w14:paraId="32E0B1D4" w14:textId="40D2CC65" w:rsidR="00842191" w:rsidRPr="00722684" w:rsidRDefault="00C32F8D" w:rsidP="003C10A0">
            <w:pPr>
              <w:pStyle w:val="TableParagraph"/>
              <w:spacing w:before="149"/>
              <w:ind w:left="0"/>
              <w:rPr>
                <w:rFonts w:ascii="Century Gothic" w:hAnsi="Century Gothic"/>
                <w:sz w:val="20"/>
                <w:szCs w:val="20"/>
              </w:rPr>
            </w:pPr>
            <w:r>
              <w:rPr>
                <w:rFonts w:ascii="Century Gothic" w:hAnsi="Century Gothic"/>
                <w:sz w:val="20"/>
                <w:szCs w:val="20"/>
              </w:rPr>
              <w:t xml:space="preserve">To develop children’s ball skills, coordination, confidence and </w:t>
            </w:r>
            <w:r w:rsidR="00EF69E9">
              <w:rPr>
                <w:rFonts w:ascii="Century Gothic" w:hAnsi="Century Gothic"/>
                <w:sz w:val="20"/>
                <w:szCs w:val="20"/>
              </w:rPr>
              <w:t>enjoyment of physical activity through expert led workshops for all children</w:t>
            </w:r>
          </w:p>
        </w:tc>
        <w:tc>
          <w:tcPr>
            <w:tcW w:w="3458" w:type="dxa"/>
          </w:tcPr>
          <w:p w14:paraId="7112E58F" w14:textId="58EABE92" w:rsidR="00842191" w:rsidRDefault="00EF69E9">
            <w:pPr>
              <w:pStyle w:val="TableParagraph"/>
              <w:ind w:left="0"/>
              <w:rPr>
                <w:rFonts w:ascii="Century Gothic" w:hAnsi="Century Gothic"/>
                <w:sz w:val="20"/>
                <w:szCs w:val="20"/>
              </w:rPr>
            </w:pPr>
            <w:r>
              <w:rPr>
                <w:rFonts w:ascii="Century Gothic" w:hAnsi="Century Gothic"/>
                <w:sz w:val="20"/>
                <w:szCs w:val="20"/>
              </w:rPr>
              <w:t xml:space="preserve">Ball skills specialist to deliver inclusive, engaging workshops across the school, with activities differentiated to meet the needs </w:t>
            </w:r>
            <w:r w:rsidR="00F562B2">
              <w:rPr>
                <w:rFonts w:ascii="Century Gothic" w:hAnsi="Century Gothic"/>
                <w:sz w:val="20"/>
                <w:szCs w:val="20"/>
              </w:rPr>
              <w:t>of all children.</w:t>
            </w:r>
          </w:p>
        </w:tc>
        <w:tc>
          <w:tcPr>
            <w:tcW w:w="3423" w:type="dxa"/>
          </w:tcPr>
          <w:p w14:paraId="7CFD8D17" w14:textId="3214815C" w:rsidR="00842191" w:rsidRPr="00722684" w:rsidRDefault="00F562B2">
            <w:pPr>
              <w:pStyle w:val="TableParagraph"/>
              <w:ind w:left="0"/>
              <w:rPr>
                <w:rFonts w:ascii="Century Gothic" w:hAnsi="Century Gothic"/>
                <w:sz w:val="20"/>
                <w:szCs w:val="20"/>
              </w:rPr>
            </w:pPr>
            <w:r>
              <w:rPr>
                <w:rFonts w:ascii="Century Gothic" w:hAnsi="Century Gothic"/>
                <w:sz w:val="20"/>
                <w:szCs w:val="20"/>
              </w:rPr>
              <w:t xml:space="preserve">Children will improve their fundamental ball skills and coordination, demonstrate greater confidence and participation in PE, and develop positive </w:t>
            </w:r>
            <w:r w:rsidR="00424FC1">
              <w:rPr>
                <w:rFonts w:ascii="Century Gothic" w:hAnsi="Century Gothic"/>
                <w:sz w:val="20"/>
                <w:szCs w:val="20"/>
              </w:rPr>
              <w:t xml:space="preserve">attitudes towards physical activity and sport </w:t>
            </w:r>
          </w:p>
        </w:tc>
        <w:tc>
          <w:tcPr>
            <w:tcW w:w="3076" w:type="dxa"/>
          </w:tcPr>
          <w:p w14:paraId="261AAC29" w14:textId="3935D4CE" w:rsidR="00842191" w:rsidRPr="00842191" w:rsidRDefault="00696553">
            <w:pPr>
              <w:pStyle w:val="TableParagraph"/>
              <w:ind w:left="0"/>
              <w:rPr>
                <w:rFonts w:ascii="Century Gothic" w:hAnsi="Century Gothic"/>
                <w:sz w:val="20"/>
                <w:szCs w:val="20"/>
              </w:rPr>
            </w:pPr>
            <w:r>
              <w:rPr>
                <w:rFonts w:ascii="Century Gothic" w:hAnsi="Century Gothic"/>
                <w:sz w:val="20"/>
                <w:szCs w:val="20"/>
              </w:rPr>
              <w:t>Resources and skills from the workshops can be incorporated into the school’s ongoing PE curriculum</w:t>
            </w:r>
            <w:r w:rsidR="00F56D84">
              <w:rPr>
                <w:rFonts w:ascii="Century Gothic" w:hAnsi="Century Gothic"/>
                <w:sz w:val="20"/>
                <w:szCs w:val="20"/>
              </w:rPr>
              <w:t xml:space="preserve">. </w:t>
            </w:r>
          </w:p>
        </w:tc>
      </w:tr>
    </w:tbl>
    <w:p w14:paraId="1C2C6F4E" w14:textId="77777777" w:rsidR="00C658FB" w:rsidRPr="002424D6" w:rsidRDefault="00C658FB">
      <w:pPr>
        <w:rPr>
          <w:rFonts w:ascii="Century Gothic" w:hAnsi="Century Gothic"/>
          <w:sz w:val="20"/>
          <w:szCs w:val="20"/>
        </w:rPr>
        <w:sectPr w:rsidR="00C658FB" w:rsidRPr="002424D6">
          <w:type w:val="continuous"/>
          <w:pgSz w:w="16840" w:h="11910" w:orient="landscape"/>
          <w:pgMar w:top="720" w:right="220" w:bottom="620" w:left="0" w:header="0" w:footer="438" w:gutter="0"/>
          <w:cols w:space="720"/>
        </w:sectPr>
      </w:pPr>
    </w:p>
    <w:tbl>
      <w:tblPr>
        <w:tblW w:w="0" w:type="auto"/>
        <w:tblInd w:w="74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3758"/>
        <w:gridCol w:w="3458"/>
        <w:gridCol w:w="3423"/>
        <w:gridCol w:w="3076"/>
      </w:tblGrid>
      <w:tr w:rsidR="00985FDE" w:rsidRPr="002424D6" w14:paraId="60A6A3BA" w14:textId="77777777">
        <w:trPr>
          <w:trHeight w:val="333"/>
        </w:trPr>
        <w:tc>
          <w:tcPr>
            <w:tcW w:w="3758" w:type="dxa"/>
            <w:tcBorders>
              <w:bottom w:val="nil"/>
            </w:tcBorders>
          </w:tcPr>
          <w:p w14:paraId="59980403" w14:textId="77777777" w:rsidR="00985FDE" w:rsidRPr="00985FDE" w:rsidRDefault="00985FDE">
            <w:pPr>
              <w:pStyle w:val="TableParagraph"/>
              <w:spacing w:before="16"/>
              <w:rPr>
                <w:rFonts w:ascii="Century Gothic" w:hAnsi="Century Gothic"/>
                <w:b/>
                <w:bCs/>
                <w:sz w:val="20"/>
                <w:szCs w:val="20"/>
              </w:rPr>
            </w:pPr>
            <w:r w:rsidRPr="00985FDE">
              <w:rPr>
                <w:rFonts w:ascii="Century Gothic" w:hAnsi="Century Gothic"/>
                <w:b/>
                <w:bCs/>
                <w:color w:val="231F20"/>
                <w:sz w:val="20"/>
                <w:szCs w:val="20"/>
              </w:rPr>
              <w:lastRenderedPageBreak/>
              <w:t>Your</w:t>
            </w:r>
            <w:r w:rsidRPr="00985FDE">
              <w:rPr>
                <w:rFonts w:ascii="Century Gothic" w:hAnsi="Century Gothic"/>
                <w:b/>
                <w:bCs/>
                <w:color w:val="231F20"/>
                <w:spacing w:val="-7"/>
                <w:sz w:val="20"/>
                <w:szCs w:val="20"/>
              </w:rPr>
              <w:t xml:space="preserve"> </w:t>
            </w:r>
            <w:r w:rsidRPr="00985FDE">
              <w:rPr>
                <w:rFonts w:ascii="Century Gothic" w:hAnsi="Century Gothic"/>
                <w:b/>
                <w:bCs/>
                <w:color w:val="231F20"/>
                <w:sz w:val="20"/>
                <w:szCs w:val="20"/>
              </w:rPr>
              <w:t>school</w:t>
            </w:r>
            <w:r w:rsidRPr="00985FDE">
              <w:rPr>
                <w:rFonts w:ascii="Century Gothic" w:hAnsi="Century Gothic"/>
                <w:b/>
                <w:bCs/>
                <w:color w:val="231F20"/>
                <w:spacing w:val="-7"/>
                <w:sz w:val="20"/>
                <w:szCs w:val="20"/>
              </w:rPr>
              <w:t xml:space="preserve"> </w:t>
            </w:r>
            <w:r w:rsidRPr="00985FDE">
              <w:rPr>
                <w:rFonts w:ascii="Century Gothic" w:hAnsi="Century Gothic"/>
                <w:b/>
                <w:bCs/>
                <w:color w:val="231F20"/>
                <w:sz w:val="20"/>
                <w:szCs w:val="20"/>
              </w:rPr>
              <w:t>focus</w:t>
            </w:r>
            <w:r w:rsidRPr="00985FDE">
              <w:rPr>
                <w:rFonts w:ascii="Century Gothic" w:hAnsi="Century Gothic"/>
                <w:b/>
                <w:bCs/>
                <w:color w:val="231F20"/>
                <w:spacing w:val="-7"/>
                <w:sz w:val="20"/>
                <w:szCs w:val="20"/>
              </w:rPr>
              <w:t xml:space="preserve"> </w:t>
            </w:r>
            <w:r w:rsidRPr="00985FDE">
              <w:rPr>
                <w:rFonts w:ascii="Century Gothic" w:hAnsi="Century Gothic"/>
                <w:b/>
                <w:bCs/>
                <w:color w:val="231F20"/>
                <w:sz w:val="20"/>
                <w:szCs w:val="20"/>
              </w:rPr>
              <w:t>should</w:t>
            </w:r>
            <w:r w:rsidRPr="00985FDE">
              <w:rPr>
                <w:rFonts w:ascii="Century Gothic" w:hAnsi="Century Gothic"/>
                <w:b/>
                <w:bCs/>
                <w:color w:val="231F20"/>
                <w:spacing w:val="-7"/>
                <w:sz w:val="20"/>
                <w:szCs w:val="20"/>
              </w:rPr>
              <w:t xml:space="preserve"> </w:t>
            </w:r>
            <w:r w:rsidRPr="00985FDE">
              <w:rPr>
                <w:rFonts w:ascii="Century Gothic" w:hAnsi="Century Gothic"/>
                <w:b/>
                <w:bCs/>
                <w:color w:val="231F20"/>
                <w:sz w:val="20"/>
                <w:szCs w:val="20"/>
              </w:rPr>
              <w:t>be</w:t>
            </w:r>
            <w:r w:rsidRPr="00985FDE">
              <w:rPr>
                <w:rFonts w:ascii="Century Gothic" w:hAnsi="Century Gothic"/>
                <w:b/>
                <w:bCs/>
                <w:color w:val="231F20"/>
                <w:spacing w:val="-7"/>
                <w:sz w:val="20"/>
                <w:szCs w:val="20"/>
              </w:rPr>
              <w:t xml:space="preserve"> </w:t>
            </w:r>
            <w:r w:rsidRPr="00985FDE">
              <w:rPr>
                <w:rFonts w:ascii="Century Gothic" w:hAnsi="Century Gothic"/>
                <w:b/>
                <w:bCs/>
                <w:color w:val="231F20"/>
                <w:sz w:val="20"/>
                <w:szCs w:val="20"/>
              </w:rPr>
              <w:t>clear</w:t>
            </w:r>
          </w:p>
        </w:tc>
        <w:tc>
          <w:tcPr>
            <w:tcW w:w="3458" w:type="dxa"/>
            <w:tcBorders>
              <w:bottom w:val="nil"/>
            </w:tcBorders>
          </w:tcPr>
          <w:p w14:paraId="37DEC2BA" w14:textId="77777777" w:rsidR="00985FDE" w:rsidRPr="00985FDE" w:rsidRDefault="00985FDE">
            <w:pPr>
              <w:pStyle w:val="TableParagraph"/>
              <w:spacing w:before="16"/>
              <w:rPr>
                <w:rFonts w:ascii="Century Gothic" w:hAnsi="Century Gothic"/>
                <w:b/>
                <w:bCs/>
                <w:sz w:val="20"/>
                <w:szCs w:val="20"/>
              </w:rPr>
            </w:pPr>
            <w:r w:rsidRPr="00985FDE">
              <w:rPr>
                <w:rFonts w:ascii="Century Gothic" w:hAnsi="Century Gothic"/>
                <w:b/>
                <w:bCs/>
                <w:color w:val="231F20"/>
                <w:sz w:val="20"/>
                <w:szCs w:val="20"/>
              </w:rPr>
              <w:t>Make</w:t>
            </w:r>
            <w:r w:rsidRPr="00985FDE">
              <w:rPr>
                <w:rFonts w:ascii="Century Gothic" w:hAnsi="Century Gothic"/>
                <w:b/>
                <w:bCs/>
                <w:color w:val="231F20"/>
                <w:spacing w:val="-5"/>
                <w:sz w:val="20"/>
                <w:szCs w:val="20"/>
              </w:rPr>
              <w:t xml:space="preserve"> </w:t>
            </w:r>
            <w:r w:rsidRPr="00985FDE">
              <w:rPr>
                <w:rFonts w:ascii="Century Gothic" w:hAnsi="Century Gothic"/>
                <w:b/>
                <w:bCs/>
                <w:color w:val="231F20"/>
                <w:sz w:val="20"/>
                <w:szCs w:val="20"/>
              </w:rPr>
              <w:t>sure</w:t>
            </w:r>
            <w:r w:rsidRPr="00985FDE">
              <w:rPr>
                <w:rFonts w:ascii="Century Gothic" w:hAnsi="Century Gothic"/>
                <w:b/>
                <w:bCs/>
                <w:color w:val="231F20"/>
                <w:spacing w:val="-4"/>
                <w:sz w:val="20"/>
                <w:szCs w:val="20"/>
              </w:rPr>
              <w:t xml:space="preserve"> </w:t>
            </w:r>
            <w:r w:rsidRPr="00985FDE">
              <w:rPr>
                <w:rFonts w:ascii="Century Gothic" w:hAnsi="Century Gothic"/>
                <w:b/>
                <w:bCs/>
                <w:color w:val="231F20"/>
                <w:sz w:val="20"/>
                <w:szCs w:val="20"/>
              </w:rPr>
              <w:t>your</w:t>
            </w:r>
            <w:r w:rsidRPr="00985FDE">
              <w:rPr>
                <w:rFonts w:ascii="Century Gothic" w:hAnsi="Century Gothic"/>
                <w:b/>
                <w:bCs/>
                <w:color w:val="231F20"/>
                <w:spacing w:val="-6"/>
                <w:sz w:val="20"/>
                <w:szCs w:val="20"/>
              </w:rPr>
              <w:t xml:space="preserve"> </w:t>
            </w:r>
            <w:r w:rsidRPr="00985FDE">
              <w:rPr>
                <w:rFonts w:ascii="Century Gothic" w:hAnsi="Century Gothic"/>
                <w:b/>
                <w:bCs/>
                <w:color w:val="231F20"/>
                <w:sz w:val="20"/>
                <w:szCs w:val="20"/>
              </w:rPr>
              <w:t>actions</w:t>
            </w:r>
            <w:r w:rsidRPr="00985FDE">
              <w:rPr>
                <w:rFonts w:ascii="Century Gothic" w:hAnsi="Century Gothic"/>
                <w:b/>
                <w:bCs/>
                <w:color w:val="231F20"/>
                <w:spacing w:val="-5"/>
                <w:sz w:val="20"/>
                <w:szCs w:val="20"/>
              </w:rPr>
              <w:t xml:space="preserve"> </w:t>
            </w:r>
            <w:r w:rsidRPr="00985FDE">
              <w:rPr>
                <w:rFonts w:ascii="Century Gothic" w:hAnsi="Century Gothic"/>
                <w:b/>
                <w:bCs/>
                <w:color w:val="231F20"/>
                <w:sz w:val="20"/>
                <w:szCs w:val="20"/>
              </w:rPr>
              <w:t>to</w:t>
            </w:r>
          </w:p>
        </w:tc>
        <w:tc>
          <w:tcPr>
            <w:tcW w:w="3423" w:type="dxa"/>
            <w:tcBorders>
              <w:bottom w:val="nil"/>
            </w:tcBorders>
          </w:tcPr>
          <w:p w14:paraId="1655AB1F" w14:textId="77777777" w:rsidR="00985FDE" w:rsidRPr="00985FDE" w:rsidRDefault="00985FDE">
            <w:pPr>
              <w:pStyle w:val="TableParagraph"/>
              <w:spacing w:before="16"/>
              <w:rPr>
                <w:rFonts w:ascii="Century Gothic" w:hAnsi="Century Gothic"/>
                <w:b/>
                <w:bCs/>
                <w:sz w:val="20"/>
                <w:szCs w:val="20"/>
              </w:rPr>
            </w:pPr>
            <w:r w:rsidRPr="00985FDE">
              <w:rPr>
                <w:rFonts w:ascii="Century Gothic" w:hAnsi="Century Gothic"/>
                <w:b/>
                <w:bCs/>
                <w:color w:val="231F20"/>
                <w:sz w:val="20"/>
                <w:szCs w:val="20"/>
              </w:rPr>
              <w:t>Evidence</w:t>
            </w:r>
            <w:r w:rsidRPr="00985FDE">
              <w:rPr>
                <w:rFonts w:ascii="Century Gothic" w:hAnsi="Century Gothic"/>
                <w:b/>
                <w:bCs/>
                <w:color w:val="231F20"/>
                <w:spacing w:val="-4"/>
                <w:sz w:val="20"/>
                <w:szCs w:val="20"/>
              </w:rPr>
              <w:t xml:space="preserve"> </w:t>
            </w:r>
            <w:r w:rsidRPr="00985FDE">
              <w:rPr>
                <w:rFonts w:ascii="Century Gothic" w:hAnsi="Century Gothic"/>
                <w:b/>
                <w:bCs/>
                <w:color w:val="231F20"/>
                <w:sz w:val="20"/>
                <w:szCs w:val="20"/>
              </w:rPr>
              <w:t>of</w:t>
            </w:r>
            <w:r w:rsidRPr="00985FDE">
              <w:rPr>
                <w:rFonts w:ascii="Century Gothic" w:hAnsi="Century Gothic"/>
                <w:b/>
                <w:bCs/>
                <w:color w:val="231F20"/>
                <w:spacing w:val="-4"/>
                <w:sz w:val="20"/>
                <w:szCs w:val="20"/>
              </w:rPr>
              <w:t xml:space="preserve"> </w:t>
            </w:r>
            <w:r w:rsidRPr="00985FDE">
              <w:rPr>
                <w:rFonts w:ascii="Century Gothic" w:hAnsi="Century Gothic"/>
                <w:b/>
                <w:bCs/>
                <w:color w:val="231F20"/>
                <w:sz w:val="20"/>
                <w:szCs w:val="20"/>
              </w:rPr>
              <w:t>impact:</w:t>
            </w:r>
            <w:r w:rsidRPr="00985FDE">
              <w:rPr>
                <w:rFonts w:ascii="Century Gothic" w:hAnsi="Century Gothic"/>
                <w:b/>
                <w:bCs/>
                <w:color w:val="231F20"/>
                <w:spacing w:val="-4"/>
                <w:sz w:val="20"/>
                <w:szCs w:val="20"/>
              </w:rPr>
              <w:t xml:space="preserve"> </w:t>
            </w:r>
            <w:r w:rsidRPr="00985FDE">
              <w:rPr>
                <w:rFonts w:ascii="Century Gothic" w:hAnsi="Century Gothic"/>
                <w:b/>
                <w:bCs/>
                <w:color w:val="231F20"/>
                <w:sz w:val="20"/>
                <w:szCs w:val="20"/>
              </w:rPr>
              <w:t>what</w:t>
            </w:r>
            <w:r w:rsidRPr="00985FDE">
              <w:rPr>
                <w:rFonts w:ascii="Century Gothic" w:hAnsi="Century Gothic"/>
                <w:b/>
                <w:bCs/>
                <w:color w:val="231F20"/>
                <w:spacing w:val="-3"/>
                <w:sz w:val="20"/>
                <w:szCs w:val="20"/>
              </w:rPr>
              <w:t xml:space="preserve"> </w:t>
            </w:r>
            <w:r w:rsidRPr="00985FDE">
              <w:rPr>
                <w:rFonts w:ascii="Century Gothic" w:hAnsi="Century Gothic"/>
                <w:b/>
                <w:bCs/>
                <w:color w:val="231F20"/>
                <w:sz w:val="20"/>
                <w:szCs w:val="20"/>
              </w:rPr>
              <w:t>do</w:t>
            </w:r>
          </w:p>
        </w:tc>
        <w:tc>
          <w:tcPr>
            <w:tcW w:w="3076" w:type="dxa"/>
            <w:tcBorders>
              <w:bottom w:val="nil"/>
            </w:tcBorders>
          </w:tcPr>
          <w:p w14:paraId="6F927530" w14:textId="77777777" w:rsidR="00985FDE" w:rsidRPr="00985FDE" w:rsidRDefault="00985FDE">
            <w:pPr>
              <w:pStyle w:val="TableParagraph"/>
              <w:spacing w:before="16"/>
              <w:rPr>
                <w:rFonts w:ascii="Century Gothic" w:hAnsi="Century Gothic"/>
                <w:b/>
                <w:bCs/>
                <w:sz w:val="20"/>
                <w:szCs w:val="20"/>
              </w:rPr>
            </w:pPr>
            <w:r w:rsidRPr="00985FDE">
              <w:rPr>
                <w:rFonts w:ascii="Century Gothic" w:hAnsi="Century Gothic"/>
                <w:b/>
                <w:bCs/>
                <w:color w:val="231F20"/>
                <w:sz w:val="20"/>
                <w:szCs w:val="20"/>
              </w:rPr>
              <w:t>Sustainability</w:t>
            </w:r>
            <w:r w:rsidRPr="00985FDE">
              <w:rPr>
                <w:rFonts w:ascii="Century Gothic" w:hAnsi="Century Gothic"/>
                <w:b/>
                <w:bCs/>
                <w:color w:val="231F20"/>
                <w:spacing w:val="-6"/>
                <w:sz w:val="20"/>
                <w:szCs w:val="20"/>
              </w:rPr>
              <w:t xml:space="preserve"> </w:t>
            </w:r>
            <w:r w:rsidRPr="00985FDE">
              <w:rPr>
                <w:rFonts w:ascii="Century Gothic" w:hAnsi="Century Gothic"/>
                <w:b/>
                <w:bCs/>
                <w:color w:val="231F20"/>
                <w:sz w:val="20"/>
                <w:szCs w:val="20"/>
              </w:rPr>
              <w:t>and</w:t>
            </w:r>
            <w:r w:rsidRPr="00985FDE">
              <w:rPr>
                <w:rFonts w:ascii="Century Gothic" w:hAnsi="Century Gothic"/>
                <w:b/>
                <w:bCs/>
                <w:color w:val="231F20"/>
                <w:spacing w:val="-5"/>
                <w:sz w:val="20"/>
                <w:szCs w:val="20"/>
              </w:rPr>
              <w:t xml:space="preserve"> </w:t>
            </w:r>
            <w:r w:rsidRPr="00985FDE">
              <w:rPr>
                <w:rFonts w:ascii="Century Gothic" w:hAnsi="Century Gothic"/>
                <w:b/>
                <w:bCs/>
                <w:color w:val="231F20"/>
                <w:sz w:val="20"/>
                <w:szCs w:val="20"/>
              </w:rPr>
              <w:t>suggested</w:t>
            </w:r>
          </w:p>
        </w:tc>
      </w:tr>
      <w:tr w:rsidR="00985FDE" w:rsidRPr="002424D6" w14:paraId="65EAFC01" w14:textId="77777777">
        <w:trPr>
          <w:trHeight w:val="288"/>
        </w:trPr>
        <w:tc>
          <w:tcPr>
            <w:tcW w:w="3758" w:type="dxa"/>
            <w:tcBorders>
              <w:top w:val="nil"/>
              <w:bottom w:val="nil"/>
            </w:tcBorders>
          </w:tcPr>
          <w:p w14:paraId="73E408FC" w14:textId="77777777" w:rsidR="00985FDE" w:rsidRPr="00985FDE" w:rsidRDefault="00985FDE">
            <w:pPr>
              <w:pStyle w:val="TableParagraph"/>
              <w:spacing w:line="263" w:lineRule="exact"/>
              <w:rPr>
                <w:rFonts w:ascii="Century Gothic" w:hAnsi="Century Gothic"/>
                <w:b/>
                <w:bCs/>
                <w:sz w:val="20"/>
                <w:szCs w:val="20"/>
              </w:rPr>
            </w:pPr>
            <w:r w:rsidRPr="00985FDE">
              <w:rPr>
                <w:rFonts w:ascii="Century Gothic" w:hAnsi="Century Gothic"/>
                <w:b/>
                <w:bCs/>
                <w:color w:val="231F20"/>
                <w:sz w:val="20"/>
                <w:szCs w:val="20"/>
              </w:rPr>
              <w:t>what</w:t>
            </w:r>
            <w:r w:rsidRPr="00985FDE">
              <w:rPr>
                <w:rFonts w:ascii="Century Gothic" w:hAnsi="Century Gothic"/>
                <w:b/>
                <w:bCs/>
                <w:color w:val="231F20"/>
                <w:spacing w:val="-3"/>
                <w:sz w:val="20"/>
                <w:szCs w:val="20"/>
              </w:rPr>
              <w:t xml:space="preserve"> </w:t>
            </w:r>
            <w:r w:rsidRPr="00985FDE">
              <w:rPr>
                <w:rFonts w:ascii="Century Gothic" w:hAnsi="Century Gothic"/>
                <w:b/>
                <w:bCs/>
                <w:color w:val="231F20"/>
                <w:sz w:val="20"/>
                <w:szCs w:val="20"/>
              </w:rPr>
              <w:t>you</w:t>
            </w:r>
            <w:r w:rsidRPr="00985FDE">
              <w:rPr>
                <w:rFonts w:ascii="Century Gothic" w:hAnsi="Century Gothic"/>
                <w:b/>
                <w:bCs/>
                <w:color w:val="231F20"/>
                <w:spacing w:val="-4"/>
                <w:sz w:val="20"/>
                <w:szCs w:val="20"/>
              </w:rPr>
              <w:t xml:space="preserve"> </w:t>
            </w:r>
            <w:r w:rsidRPr="00985FDE">
              <w:rPr>
                <w:rFonts w:ascii="Century Gothic" w:hAnsi="Century Gothic"/>
                <w:b/>
                <w:bCs/>
                <w:color w:val="231F20"/>
                <w:sz w:val="20"/>
                <w:szCs w:val="20"/>
              </w:rPr>
              <w:t>want</w:t>
            </w:r>
            <w:r w:rsidRPr="00985FDE">
              <w:rPr>
                <w:rFonts w:ascii="Century Gothic" w:hAnsi="Century Gothic"/>
                <w:b/>
                <w:bCs/>
                <w:color w:val="231F20"/>
                <w:spacing w:val="-3"/>
                <w:sz w:val="20"/>
                <w:szCs w:val="20"/>
              </w:rPr>
              <w:t xml:space="preserve"> </w:t>
            </w:r>
            <w:r w:rsidRPr="00985FDE">
              <w:rPr>
                <w:rFonts w:ascii="Century Gothic" w:hAnsi="Century Gothic"/>
                <w:b/>
                <w:bCs/>
                <w:color w:val="231F20"/>
                <w:sz w:val="20"/>
                <w:szCs w:val="20"/>
              </w:rPr>
              <w:t>the</w:t>
            </w:r>
            <w:r w:rsidRPr="00985FDE">
              <w:rPr>
                <w:rFonts w:ascii="Century Gothic" w:hAnsi="Century Gothic"/>
                <w:b/>
                <w:bCs/>
                <w:color w:val="231F20"/>
                <w:spacing w:val="-3"/>
                <w:sz w:val="20"/>
                <w:szCs w:val="20"/>
              </w:rPr>
              <w:t xml:space="preserve"> </w:t>
            </w:r>
            <w:r w:rsidRPr="00985FDE">
              <w:rPr>
                <w:rFonts w:ascii="Century Gothic" w:hAnsi="Century Gothic"/>
                <w:b/>
                <w:bCs/>
                <w:color w:val="231F20"/>
                <w:sz w:val="20"/>
                <w:szCs w:val="20"/>
              </w:rPr>
              <w:t>pupils</w:t>
            </w:r>
            <w:r w:rsidRPr="00985FDE">
              <w:rPr>
                <w:rFonts w:ascii="Century Gothic" w:hAnsi="Century Gothic"/>
                <w:b/>
                <w:bCs/>
                <w:color w:val="231F20"/>
                <w:spacing w:val="-4"/>
                <w:sz w:val="20"/>
                <w:szCs w:val="20"/>
              </w:rPr>
              <w:t xml:space="preserve"> </w:t>
            </w:r>
            <w:r w:rsidRPr="00985FDE">
              <w:rPr>
                <w:rFonts w:ascii="Century Gothic" w:hAnsi="Century Gothic"/>
                <w:b/>
                <w:bCs/>
                <w:color w:val="231F20"/>
                <w:sz w:val="20"/>
                <w:szCs w:val="20"/>
              </w:rPr>
              <w:t>to</w:t>
            </w:r>
            <w:r w:rsidRPr="00985FDE">
              <w:rPr>
                <w:rFonts w:ascii="Century Gothic" w:hAnsi="Century Gothic"/>
                <w:b/>
                <w:bCs/>
                <w:color w:val="231F20"/>
                <w:spacing w:val="-3"/>
                <w:sz w:val="20"/>
                <w:szCs w:val="20"/>
              </w:rPr>
              <w:t xml:space="preserve"> </w:t>
            </w:r>
            <w:r w:rsidRPr="00985FDE">
              <w:rPr>
                <w:rFonts w:ascii="Century Gothic" w:hAnsi="Century Gothic"/>
                <w:b/>
                <w:bCs/>
                <w:color w:val="231F20"/>
                <w:sz w:val="20"/>
                <w:szCs w:val="20"/>
              </w:rPr>
              <w:t>know</w:t>
            </w:r>
          </w:p>
        </w:tc>
        <w:tc>
          <w:tcPr>
            <w:tcW w:w="3458" w:type="dxa"/>
            <w:tcBorders>
              <w:top w:val="nil"/>
              <w:bottom w:val="nil"/>
            </w:tcBorders>
          </w:tcPr>
          <w:p w14:paraId="0E399367" w14:textId="77777777" w:rsidR="00985FDE" w:rsidRPr="00985FDE" w:rsidRDefault="00985FDE">
            <w:pPr>
              <w:pStyle w:val="TableParagraph"/>
              <w:spacing w:line="263" w:lineRule="exact"/>
              <w:rPr>
                <w:rFonts w:ascii="Century Gothic" w:hAnsi="Century Gothic"/>
                <w:b/>
                <w:bCs/>
                <w:sz w:val="20"/>
                <w:szCs w:val="20"/>
              </w:rPr>
            </w:pPr>
            <w:r w:rsidRPr="00985FDE">
              <w:rPr>
                <w:rFonts w:ascii="Century Gothic" w:hAnsi="Century Gothic"/>
                <w:b/>
                <w:bCs/>
                <w:color w:val="231F20"/>
                <w:sz w:val="20"/>
                <w:szCs w:val="20"/>
              </w:rPr>
              <w:t>achieve</w:t>
            </w:r>
            <w:r w:rsidRPr="00985FDE">
              <w:rPr>
                <w:rFonts w:ascii="Century Gothic" w:hAnsi="Century Gothic"/>
                <w:b/>
                <w:bCs/>
                <w:color w:val="231F20"/>
                <w:spacing w:val="-6"/>
                <w:sz w:val="20"/>
                <w:szCs w:val="20"/>
              </w:rPr>
              <w:t xml:space="preserve"> </w:t>
            </w:r>
            <w:r w:rsidRPr="00985FDE">
              <w:rPr>
                <w:rFonts w:ascii="Century Gothic" w:hAnsi="Century Gothic"/>
                <w:b/>
                <w:bCs/>
                <w:color w:val="231F20"/>
                <w:sz w:val="20"/>
                <w:szCs w:val="20"/>
              </w:rPr>
              <w:t>are</w:t>
            </w:r>
            <w:r w:rsidRPr="00985FDE">
              <w:rPr>
                <w:rFonts w:ascii="Century Gothic" w:hAnsi="Century Gothic"/>
                <w:b/>
                <w:bCs/>
                <w:color w:val="231F20"/>
                <w:spacing w:val="-5"/>
                <w:sz w:val="20"/>
                <w:szCs w:val="20"/>
              </w:rPr>
              <w:t xml:space="preserve"> </w:t>
            </w:r>
            <w:r w:rsidRPr="00985FDE">
              <w:rPr>
                <w:rFonts w:ascii="Century Gothic" w:hAnsi="Century Gothic"/>
                <w:b/>
                <w:bCs/>
                <w:color w:val="231F20"/>
                <w:sz w:val="20"/>
                <w:szCs w:val="20"/>
              </w:rPr>
              <w:t>linked</w:t>
            </w:r>
            <w:r w:rsidRPr="00985FDE">
              <w:rPr>
                <w:rFonts w:ascii="Century Gothic" w:hAnsi="Century Gothic"/>
                <w:b/>
                <w:bCs/>
                <w:color w:val="231F20"/>
                <w:spacing w:val="-5"/>
                <w:sz w:val="20"/>
                <w:szCs w:val="20"/>
              </w:rPr>
              <w:t xml:space="preserve"> </w:t>
            </w:r>
            <w:r w:rsidRPr="00985FDE">
              <w:rPr>
                <w:rFonts w:ascii="Century Gothic" w:hAnsi="Century Gothic"/>
                <w:b/>
                <w:bCs/>
                <w:color w:val="231F20"/>
                <w:sz w:val="20"/>
                <w:szCs w:val="20"/>
              </w:rPr>
              <w:t>to</w:t>
            </w:r>
            <w:r w:rsidRPr="00985FDE">
              <w:rPr>
                <w:rFonts w:ascii="Century Gothic" w:hAnsi="Century Gothic"/>
                <w:b/>
                <w:bCs/>
                <w:color w:val="231F20"/>
                <w:spacing w:val="-7"/>
                <w:sz w:val="20"/>
                <w:szCs w:val="20"/>
              </w:rPr>
              <w:t xml:space="preserve"> </w:t>
            </w:r>
            <w:r w:rsidRPr="00985FDE">
              <w:rPr>
                <w:rFonts w:ascii="Century Gothic" w:hAnsi="Century Gothic"/>
                <w:b/>
                <w:bCs/>
                <w:color w:val="231F20"/>
                <w:sz w:val="20"/>
                <w:szCs w:val="20"/>
              </w:rPr>
              <w:t>your</w:t>
            </w:r>
          </w:p>
        </w:tc>
        <w:tc>
          <w:tcPr>
            <w:tcW w:w="3423" w:type="dxa"/>
            <w:tcBorders>
              <w:top w:val="nil"/>
              <w:bottom w:val="nil"/>
            </w:tcBorders>
          </w:tcPr>
          <w:p w14:paraId="79CA77E5" w14:textId="77777777" w:rsidR="00985FDE" w:rsidRPr="00985FDE" w:rsidRDefault="00985FDE">
            <w:pPr>
              <w:pStyle w:val="TableParagraph"/>
              <w:spacing w:line="263" w:lineRule="exact"/>
              <w:rPr>
                <w:rFonts w:ascii="Century Gothic" w:hAnsi="Century Gothic"/>
                <w:b/>
                <w:bCs/>
                <w:sz w:val="20"/>
                <w:szCs w:val="20"/>
              </w:rPr>
            </w:pPr>
            <w:r w:rsidRPr="00985FDE">
              <w:rPr>
                <w:rFonts w:ascii="Century Gothic" w:hAnsi="Century Gothic"/>
                <w:b/>
                <w:bCs/>
                <w:color w:val="231F20"/>
                <w:sz w:val="20"/>
                <w:szCs w:val="20"/>
              </w:rPr>
              <w:t>pupils</w:t>
            </w:r>
            <w:r w:rsidRPr="00985FDE">
              <w:rPr>
                <w:rFonts w:ascii="Century Gothic" w:hAnsi="Century Gothic"/>
                <w:b/>
                <w:bCs/>
                <w:color w:val="231F20"/>
                <w:spacing w:val="-3"/>
                <w:sz w:val="20"/>
                <w:szCs w:val="20"/>
              </w:rPr>
              <w:t xml:space="preserve"> </w:t>
            </w:r>
            <w:r w:rsidRPr="00985FDE">
              <w:rPr>
                <w:rFonts w:ascii="Century Gothic" w:hAnsi="Century Gothic"/>
                <w:b/>
                <w:bCs/>
                <w:color w:val="231F20"/>
                <w:sz w:val="20"/>
                <w:szCs w:val="20"/>
              </w:rPr>
              <w:t>now</w:t>
            </w:r>
            <w:r w:rsidRPr="00985FDE">
              <w:rPr>
                <w:rFonts w:ascii="Century Gothic" w:hAnsi="Century Gothic"/>
                <w:b/>
                <w:bCs/>
                <w:color w:val="231F20"/>
                <w:spacing w:val="-2"/>
                <w:sz w:val="20"/>
                <w:szCs w:val="20"/>
              </w:rPr>
              <w:t xml:space="preserve"> </w:t>
            </w:r>
            <w:r w:rsidRPr="00985FDE">
              <w:rPr>
                <w:rFonts w:ascii="Century Gothic" w:hAnsi="Century Gothic"/>
                <w:b/>
                <w:bCs/>
                <w:color w:val="231F20"/>
                <w:sz w:val="20"/>
                <w:szCs w:val="20"/>
              </w:rPr>
              <w:t>know</w:t>
            </w:r>
            <w:r w:rsidRPr="00985FDE">
              <w:rPr>
                <w:rFonts w:ascii="Century Gothic" w:hAnsi="Century Gothic"/>
                <w:b/>
                <w:bCs/>
                <w:color w:val="231F20"/>
                <w:spacing w:val="-2"/>
                <w:sz w:val="20"/>
                <w:szCs w:val="20"/>
              </w:rPr>
              <w:t xml:space="preserve"> </w:t>
            </w:r>
            <w:r w:rsidRPr="00985FDE">
              <w:rPr>
                <w:rFonts w:ascii="Century Gothic" w:hAnsi="Century Gothic"/>
                <w:b/>
                <w:bCs/>
                <w:color w:val="231F20"/>
                <w:sz w:val="20"/>
                <w:szCs w:val="20"/>
              </w:rPr>
              <w:t>and</w:t>
            </w:r>
            <w:r w:rsidRPr="00985FDE">
              <w:rPr>
                <w:rFonts w:ascii="Century Gothic" w:hAnsi="Century Gothic"/>
                <w:b/>
                <w:bCs/>
                <w:color w:val="231F20"/>
                <w:spacing w:val="-3"/>
                <w:sz w:val="20"/>
                <w:szCs w:val="20"/>
              </w:rPr>
              <w:t xml:space="preserve"> </w:t>
            </w:r>
            <w:r w:rsidRPr="00985FDE">
              <w:rPr>
                <w:rFonts w:ascii="Century Gothic" w:hAnsi="Century Gothic"/>
                <w:b/>
                <w:bCs/>
                <w:color w:val="231F20"/>
                <w:sz w:val="20"/>
                <w:szCs w:val="20"/>
              </w:rPr>
              <w:t>what</w:t>
            </w:r>
          </w:p>
        </w:tc>
        <w:tc>
          <w:tcPr>
            <w:tcW w:w="3076" w:type="dxa"/>
            <w:tcBorders>
              <w:top w:val="nil"/>
              <w:bottom w:val="nil"/>
            </w:tcBorders>
          </w:tcPr>
          <w:p w14:paraId="6766983B" w14:textId="77777777" w:rsidR="00985FDE" w:rsidRPr="00985FDE" w:rsidRDefault="00985FDE">
            <w:pPr>
              <w:pStyle w:val="TableParagraph"/>
              <w:spacing w:line="263" w:lineRule="exact"/>
              <w:rPr>
                <w:rFonts w:ascii="Century Gothic" w:hAnsi="Century Gothic"/>
                <w:b/>
                <w:bCs/>
                <w:sz w:val="20"/>
                <w:szCs w:val="20"/>
              </w:rPr>
            </w:pPr>
            <w:r w:rsidRPr="00985FDE">
              <w:rPr>
                <w:rFonts w:ascii="Century Gothic" w:hAnsi="Century Gothic"/>
                <w:b/>
                <w:bCs/>
                <w:color w:val="231F20"/>
                <w:sz w:val="20"/>
                <w:szCs w:val="20"/>
              </w:rPr>
              <w:t>next</w:t>
            </w:r>
            <w:r w:rsidRPr="00985FDE">
              <w:rPr>
                <w:rFonts w:ascii="Century Gothic" w:hAnsi="Century Gothic"/>
                <w:b/>
                <w:bCs/>
                <w:color w:val="231F20"/>
                <w:spacing w:val="-7"/>
                <w:sz w:val="20"/>
                <w:szCs w:val="20"/>
              </w:rPr>
              <w:t xml:space="preserve"> </w:t>
            </w:r>
            <w:r w:rsidRPr="00985FDE">
              <w:rPr>
                <w:rFonts w:ascii="Century Gothic" w:hAnsi="Century Gothic"/>
                <w:b/>
                <w:bCs/>
                <w:color w:val="231F20"/>
                <w:sz w:val="20"/>
                <w:szCs w:val="20"/>
              </w:rPr>
              <w:t>steps:</w:t>
            </w:r>
          </w:p>
        </w:tc>
      </w:tr>
      <w:tr w:rsidR="00985FDE" w:rsidRPr="002424D6" w14:paraId="675F5321" w14:textId="77777777">
        <w:trPr>
          <w:trHeight w:val="287"/>
        </w:trPr>
        <w:tc>
          <w:tcPr>
            <w:tcW w:w="3758" w:type="dxa"/>
            <w:tcBorders>
              <w:top w:val="nil"/>
              <w:bottom w:val="nil"/>
            </w:tcBorders>
          </w:tcPr>
          <w:p w14:paraId="02D293C6" w14:textId="77777777" w:rsidR="00985FDE" w:rsidRPr="00985FDE" w:rsidRDefault="00985FDE">
            <w:pPr>
              <w:pStyle w:val="TableParagraph"/>
              <w:spacing w:line="263" w:lineRule="exact"/>
              <w:rPr>
                <w:rFonts w:ascii="Century Gothic" w:hAnsi="Century Gothic"/>
                <w:b/>
                <w:bCs/>
                <w:sz w:val="20"/>
                <w:szCs w:val="20"/>
              </w:rPr>
            </w:pPr>
            <w:r w:rsidRPr="00985FDE">
              <w:rPr>
                <w:rFonts w:ascii="Century Gothic" w:hAnsi="Century Gothic"/>
                <w:b/>
                <w:bCs/>
                <w:color w:val="231F20"/>
                <w:sz w:val="20"/>
                <w:szCs w:val="20"/>
              </w:rPr>
              <w:t>and</w:t>
            </w:r>
            <w:r w:rsidRPr="00985FDE">
              <w:rPr>
                <w:rFonts w:ascii="Century Gothic" w:hAnsi="Century Gothic"/>
                <w:b/>
                <w:bCs/>
                <w:color w:val="231F20"/>
                <w:spacing w:val="-2"/>
                <w:sz w:val="20"/>
                <w:szCs w:val="20"/>
              </w:rPr>
              <w:t xml:space="preserve"> </w:t>
            </w:r>
            <w:r w:rsidRPr="00985FDE">
              <w:rPr>
                <w:rFonts w:ascii="Century Gothic" w:hAnsi="Century Gothic"/>
                <w:b/>
                <w:bCs/>
                <w:color w:val="231F20"/>
                <w:sz w:val="20"/>
                <w:szCs w:val="20"/>
              </w:rPr>
              <w:t>be</w:t>
            </w:r>
            <w:r w:rsidRPr="00985FDE">
              <w:rPr>
                <w:rFonts w:ascii="Century Gothic" w:hAnsi="Century Gothic"/>
                <w:b/>
                <w:bCs/>
                <w:color w:val="231F20"/>
                <w:spacing w:val="-2"/>
                <w:sz w:val="20"/>
                <w:szCs w:val="20"/>
              </w:rPr>
              <w:t xml:space="preserve"> </w:t>
            </w:r>
            <w:r w:rsidRPr="00985FDE">
              <w:rPr>
                <w:rFonts w:ascii="Century Gothic" w:hAnsi="Century Gothic"/>
                <w:b/>
                <w:bCs/>
                <w:color w:val="231F20"/>
                <w:sz w:val="20"/>
                <w:szCs w:val="20"/>
              </w:rPr>
              <w:t>able</w:t>
            </w:r>
            <w:r w:rsidRPr="00985FDE">
              <w:rPr>
                <w:rFonts w:ascii="Century Gothic" w:hAnsi="Century Gothic"/>
                <w:b/>
                <w:bCs/>
                <w:color w:val="231F20"/>
                <w:spacing w:val="-1"/>
                <w:sz w:val="20"/>
                <w:szCs w:val="20"/>
              </w:rPr>
              <w:t xml:space="preserve"> </w:t>
            </w:r>
            <w:r w:rsidRPr="00985FDE">
              <w:rPr>
                <w:rFonts w:ascii="Century Gothic" w:hAnsi="Century Gothic"/>
                <w:b/>
                <w:bCs/>
                <w:color w:val="231F20"/>
                <w:sz w:val="20"/>
                <w:szCs w:val="20"/>
              </w:rPr>
              <w:t>to</w:t>
            </w:r>
            <w:r w:rsidRPr="00985FDE">
              <w:rPr>
                <w:rFonts w:ascii="Century Gothic" w:hAnsi="Century Gothic"/>
                <w:b/>
                <w:bCs/>
                <w:color w:val="231F20"/>
                <w:spacing w:val="-2"/>
                <w:sz w:val="20"/>
                <w:szCs w:val="20"/>
              </w:rPr>
              <w:t xml:space="preserve"> </w:t>
            </w:r>
            <w:r w:rsidRPr="00985FDE">
              <w:rPr>
                <w:rFonts w:ascii="Century Gothic" w:hAnsi="Century Gothic"/>
                <w:b/>
                <w:bCs/>
                <w:color w:val="231F20"/>
                <w:sz w:val="20"/>
                <w:szCs w:val="20"/>
              </w:rPr>
              <w:t>do</w:t>
            </w:r>
            <w:r w:rsidRPr="00985FDE">
              <w:rPr>
                <w:rFonts w:ascii="Century Gothic" w:hAnsi="Century Gothic"/>
                <w:b/>
                <w:bCs/>
                <w:color w:val="231F20"/>
                <w:spacing w:val="-1"/>
                <w:sz w:val="20"/>
                <w:szCs w:val="20"/>
              </w:rPr>
              <w:t xml:space="preserve"> </w:t>
            </w:r>
            <w:r w:rsidRPr="00985FDE">
              <w:rPr>
                <w:rFonts w:ascii="Century Gothic" w:hAnsi="Century Gothic"/>
                <w:b/>
                <w:bCs/>
                <w:color w:val="231F20"/>
                <w:sz w:val="20"/>
                <w:szCs w:val="20"/>
              </w:rPr>
              <w:t>and</w:t>
            </w:r>
            <w:r w:rsidRPr="00985FDE">
              <w:rPr>
                <w:rFonts w:ascii="Century Gothic" w:hAnsi="Century Gothic"/>
                <w:b/>
                <w:bCs/>
                <w:color w:val="231F20"/>
                <w:spacing w:val="-2"/>
                <w:sz w:val="20"/>
                <w:szCs w:val="20"/>
              </w:rPr>
              <w:t xml:space="preserve"> </w:t>
            </w:r>
            <w:r w:rsidRPr="00985FDE">
              <w:rPr>
                <w:rFonts w:ascii="Century Gothic" w:hAnsi="Century Gothic"/>
                <w:b/>
                <w:bCs/>
                <w:color w:val="231F20"/>
                <w:sz w:val="20"/>
                <w:szCs w:val="20"/>
              </w:rPr>
              <w:t>about</w:t>
            </w:r>
          </w:p>
        </w:tc>
        <w:tc>
          <w:tcPr>
            <w:tcW w:w="3458" w:type="dxa"/>
            <w:tcBorders>
              <w:top w:val="nil"/>
              <w:bottom w:val="nil"/>
            </w:tcBorders>
          </w:tcPr>
          <w:p w14:paraId="637BCB80" w14:textId="77777777" w:rsidR="00985FDE" w:rsidRPr="00985FDE" w:rsidRDefault="00985FDE">
            <w:pPr>
              <w:pStyle w:val="TableParagraph"/>
              <w:spacing w:line="263" w:lineRule="exact"/>
              <w:rPr>
                <w:rFonts w:ascii="Century Gothic" w:hAnsi="Century Gothic"/>
                <w:b/>
                <w:bCs/>
                <w:sz w:val="20"/>
                <w:szCs w:val="20"/>
              </w:rPr>
            </w:pPr>
            <w:r w:rsidRPr="00985FDE">
              <w:rPr>
                <w:rFonts w:ascii="Century Gothic" w:hAnsi="Century Gothic"/>
                <w:b/>
                <w:bCs/>
                <w:color w:val="231F20"/>
                <w:sz w:val="20"/>
                <w:szCs w:val="20"/>
              </w:rPr>
              <w:t>intentions:</w:t>
            </w:r>
          </w:p>
        </w:tc>
        <w:tc>
          <w:tcPr>
            <w:tcW w:w="3423" w:type="dxa"/>
            <w:tcBorders>
              <w:top w:val="nil"/>
              <w:bottom w:val="nil"/>
            </w:tcBorders>
          </w:tcPr>
          <w:p w14:paraId="2DCA5419" w14:textId="77777777" w:rsidR="00985FDE" w:rsidRPr="00985FDE" w:rsidRDefault="00985FDE">
            <w:pPr>
              <w:pStyle w:val="TableParagraph"/>
              <w:spacing w:line="263" w:lineRule="exact"/>
              <w:rPr>
                <w:rFonts w:ascii="Century Gothic" w:hAnsi="Century Gothic"/>
                <w:b/>
                <w:bCs/>
                <w:sz w:val="20"/>
                <w:szCs w:val="20"/>
              </w:rPr>
            </w:pPr>
            <w:r w:rsidRPr="00985FDE">
              <w:rPr>
                <w:rFonts w:ascii="Century Gothic" w:hAnsi="Century Gothic"/>
                <w:b/>
                <w:bCs/>
                <w:color w:val="231F20"/>
                <w:sz w:val="20"/>
                <w:szCs w:val="20"/>
              </w:rPr>
              <w:t>can</w:t>
            </w:r>
            <w:r w:rsidRPr="00985FDE">
              <w:rPr>
                <w:rFonts w:ascii="Century Gothic" w:hAnsi="Century Gothic"/>
                <w:b/>
                <w:bCs/>
                <w:color w:val="231F20"/>
                <w:spacing w:val="-3"/>
                <w:sz w:val="20"/>
                <w:szCs w:val="20"/>
              </w:rPr>
              <w:t xml:space="preserve"> </w:t>
            </w:r>
            <w:r w:rsidRPr="00985FDE">
              <w:rPr>
                <w:rFonts w:ascii="Century Gothic" w:hAnsi="Century Gothic"/>
                <w:b/>
                <w:bCs/>
                <w:color w:val="231F20"/>
                <w:sz w:val="20"/>
                <w:szCs w:val="20"/>
              </w:rPr>
              <w:t>they</w:t>
            </w:r>
            <w:r w:rsidRPr="00985FDE">
              <w:rPr>
                <w:rFonts w:ascii="Century Gothic" w:hAnsi="Century Gothic"/>
                <w:b/>
                <w:bCs/>
                <w:color w:val="231F20"/>
                <w:spacing w:val="-2"/>
                <w:sz w:val="20"/>
                <w:szCs w:val="20"/>
              </w:rPr>
              <w:t xml:space="preserve"> </w:t>
            </w:r>
            <w:r w:rsidRPr="00985FDE">
              <w:rPr>
                <w:rFonts w:ascii="Century Gothic" w:hAnsi="Century Gothic"/>
                <w:b/>
                <w:bCs/>
                <w:color w:val="231F20"/>
                <w:sz w:val="20"/>
                <w:szCs w:val="20"/>
              </w:rPr>
              <w:t>now</w:t>
            </w:r>
            <w:r w:rsidRPr="00985FDE">
              <w:rPr>
                <w:rFonts w:ascii="Century Gothic" w:hAnsi="Century Gothic"/>
                <w:b/>
                <w:bCs/>
                <w:color w:val="231F20"/>
                <w:spacing w:val="-3"/>
                <w:sz w:val="20"/>
                <w:szCs w:val="20"/>
              </w:rPr>
              <w:t xml:space="preserve"> </w:t>
            </w:r>
            <w:r w:rsidRPr="00985FDE">
              <w:rPr>
                <w:rFonts w:ascii="Century Gothic" w:hAnsi="Century Gothic"/>
                <w:b/>
                <w:bCs/>
                <w:color w:val="231F20"/>
                <w:sz w:val="20"/>
                <w:szCs w:val="20"/>
              </w:rPr>
              <w:t>do?</w:t>
            </w:r>
            <w:r w:rsidRPr="00985FDE">
              <w:rPr>
                <w:rFonts w:ascii="Century Gothic" w:hAnsi="Century Gothic"/>
                <w:b/>
                <w:bCs/>
                <w:color w:val="231F20"/>
                <w:spacing w:val="-2"/>
                <w:sz w:val="20"/>
                <w:szCs w:val="20"/>
              </w:rPr>
              <w:t xml:space="preserve"> </w:t>
            </w:r>
            <w:r w:rsidRPr="00985FDE">
              <w:rPr>
                <w:rFonts w:ascii="Century Gothic" w:hAnsi="Century Gothic"/>
                <w:b/>
                <w:bCs/>
                <w:color w:val="231F20"/>
                <w:sz w:val="20"/>
                <w:szCs w:val="20"/>
              </w:rPr>
              <w:t>What</w:t>
            </w:r>
            <w:r w:rsidRPr="00985FDE">
              <w:rPr>
                <w:rFonts w:ascii="Century Gothic" w:hAnsi="Century Gothic"/>
                <w:b/>
                <w:bCs/>
                <w:color w:val="231F20"/>
                <w:spacing w:val="-3"/>
                <w:sz w:val="20"/>
                <w:szCs w:val="20"/>
              </w:rPr>
              <w:t xml:space="preserve"> </w:t>
            </w:r>
            <w:r w:rsidRPr="00985FDE">
              <w:rPr>
                <w:rFonts w:ascii="Century Gothic" w:hAnsi="Century Gothic"/>
                <w:b/>
                <w:bCs/>
                <w:color w:val="231F20"/>
                <w:sz w:val="20"/>
                <w:szCs w:val="20"/>
              </w:rPr>
              <w:t>has</w:t>
            </w:r>
          </w:p>
        </w:tc>
        <w:tc>
          <w:tcPr>
            <w:tcW w:w="3076" w:type="dxa"/>
            <w:tcBorders>
              <w:top w:val="nil"/>
              <w:bottom w:val="nil"/>
            </w:tcBorders>
          </w:tcPr>
          <w:p w14:paraId="460921B7" w14:textId="77777777" w:rsidR="00985FDE" w:rsidRPr="002424D6" w:rsidRDefault="00985FDE">
            <w:pPr>
              <w:pStyle w:val="TableParagraph"/>
              <w:ind w:left="0"/>
              <w:rPr>
                <w:rFonts w:ascii="Century Gothic" w:hAnsi="Century Gothic"/>
                <w:sz w:val="20"/>
                <w:szCs w:val="20"/>
              </w:rPr>
            </w:pPr>
          </w:p>
        </w:tc>
      </w:tr>
      <w:tr w:rsidR="00985FDE" w:rsidRPr="002424D6" w14:paraId="6E879BD7" w14:textId="77777777">
        <w:trPr>
          <w:trHeight w:val="288"/>
        </w:trPr>
        <w:tc>
          <w:tcPr>
            <w:tcW w:w="3758" w:type="dxa"/>
            <w:tcBorders>
              <w:top w:val="nil"/>
              <w:bottom w:val="nil"/>
            </w:tcBorders>
          </w:tcPr>
          <w:p w14:paraId="4F04F72C" w14:textId="77777777" w:rsidR="00985FDE" w:rsidRPr="00985FDE" w:rsidRDefault="00985FDE">
            <w:pPr>
              <w:pStyle w:val="TableParagraph"/>
              <w:spacing w:line="263" w:lineRule="exact"/>
              <w:rPr>
                <w:rFonts w:ascii="Century Gothic" w:hAnsi="Century Gothic"/>
                <w:b/>
                <w:bCs/>
                <w:sz w:val="20"/>
                <w:szCs w:val="20"/>
              </w:rPr>
            </w:pPr>
            <w:r w:rsidRPr="00985FDE">
              <w:rPr>
                <w:rFonts w:ascii="Century Gothic" w:hAnsi="Century Gothic"/>
                <w:b/>
                <w:bCs/>
                <w:color w:val="231F20"/>
                <w:sz w:val="20"/>
                <w:szCs w:val="20"/>
              </w:rPr>
              <w:t>what</w:t>
            </w:r>
            <w:r w:rsidRPr="00985FDE">
              <w:rPr>
                <w:rFonts w:ascii="Century Gothic" w:hAnsi="Century Gothic"/>
                <w:b/>
                <w:bCs/>
                <w:color w:val="231F20"/>
                <w:spacing w:val="-3"/>
                <w:sz w:val="20"/>
                <w:szCs w:val="20"/>
              </w:rPr>
              <w:t xml:space="preserve"> </w:t>
            </w:r>
            <w:r w:rsidRPr="00985FDE">
              <w:rPr>
                <w:rFonts w:ascii="Century Gothic" w:hAnsi="Century Gothic"/>
                <w:b/>
                <w:bCs/>
                <w:color w:val="231F20"/>
                <w:sz w:val="20"/>
                <w:szCs w:val="20"/>
              </w:rPr>
              <w:t>they</w:t>
            </w:r>
            <w:r w:rsidRPr="00985FDE">
              <w:rPr>
                <w:rFonts w:ascii="Century Gothic" w:hAnsi="Century Gothic"/>
                <w:b/>
                <w:bCs/>
                <w:color w:val="231F20"/>
                <w:spacing w:val="-2"/>
                <w:sz w:val="20"/>
                <w:szCs w:val="20"/>
              </w:rPr>
              <w:t xml:space="preserve"> </w:t>
            </w:r>
            <w:r w:rsidRPr="00985FDE">
              <w:rPr>
                <w:rFonts w:ascii="Century Gothic" w:hAnsi="Century Gothic"/>
                <w:b/>
                <w:bCs/>
                <w:color w:val="231F20"/>
                <w:sz w:val="20"/>
                <w:szCs w:val="20"/>
              </w:rPr>
              <w:t>need</w:t>
            </w:r>
            <w:r w:rsidRPr="00985FDE">
              <w:rPr>
                <w:rFonts w:ascii="Century Gothic" w:hAnsi="Century Gothic"/>
                <w:b/>
                <w:bCs/>
                <w:color w:val="231F20"/>
                <w:spacing w:val="-3"/>
                <w:sz w:val="20"/>
                <w:szCs w:val="20"/>
              </w:rPr>
              <w:t xml:space="preserve"> </w:t>
            </w:r>
            <w:r w:rsidRPr="00985FDE">
              <w:rPr>
                <w:rFonts w:ascii="Century Gothic" w:hAnsi="Century Gothic"/>
                <w:b/>
                <w:bCs/>
                <w:color w:val="231F20"/>
                <w:sz w:val="20"/>
                <w:szCs w:val="20"/>
              </w:rPr>
              <w:t>to</w:t>
            </w:r>
            <w:r w:rsidRPr="00985FDE">
              <w:rPr>
                <w:rFonts w:ascii="Century Gothic" w:hAnsi="Century Gothic"/>
                <w:b/>
                <w:bCs/>
                <w:color w:val="231F20"/>
                <w:spacing w:val="-4"/>
                <w:sz w:val="20"/>
                <w:szCs w:val="20"/>
              </w:rPr>
              <w:t xml:space="preserve"> </w:t>
            </w:r>
            <w:r w:rsidRPr="00985FDE">
              <w:rPr>
                <w:rFonts w:ascii="Century Gothic" w:hAnsi="Century Gothic"/>
                <w:b/>
                <w:bCs/>
                <w:color w:val="231F20"/>
                <w:sz w:val="20"/>
                <w:szCs w:val="20"/>
              </w:rPr>
              <w:t>learn</w:t>
            </w:r>
            <w:r w:rsidRPr="00985FDE">
              <w:rPr>
                <w:rFonts w:ascii="Century Gothic" w:hAnsi="Century Gothic"/>
                <w:b/>
                <w:bCs/>
                <w:color w:val="231F20"/>
                <w:spacing w:val="-3"/>
                <w:sz w:val="20"/>
                <w:szCs w:val="20"/>
              </w:rPr>
              <w:t xml:space="preserve"> </w:t>
            </w:r>
            <w:r w:rsidRPr="00985FDE">
              <w:rPr>
                <w:rFonts w:ascii="Century Gothic" w:hAnsi="Century Gothic"/>
                <w:b/>
                <w:bCs/>
                <w:color w:val="231F20"/>
                <w:sz w:val="20"/>
                <w:szCs w:val="20"/>
              </w:rPr>
              <w:t>and</w:t>
            </w:r>
            <w:r w:rsidRPr="00985FDE">
              <w:rPr>
                <w:rFonts w:ascii="Century Gothic" w:hAnsi="Century Gothic"/>
                <w:b/>
                <w:bCs/>
                <w:color w:val="231F20"/>
                <w:spacing w:val="-3"/>
                <w:sz w:val="20"/>
                <w:szCs w:val="20"/>
              </w:rPr>
              <w:t xml:space="preserve"> </w:t>
            </w:r>
            <w:r w:rsidRPr="00985FDE">
              <w:rPr>
                <w:rFonts w:ascii="Century Gothic" w:hAnsi="Century Gothic"/>
                <w:b/>
                <w:bCs/>
                <w:color w:val="231F20"/>
                <w:sz w:val="20"/>
                <w:szCs w:val="20"/>
              </w:rPr>
              <w:t>to</w:t>
            </w:r>
          </w:p>
        </w:tc>
        <w:tc>
          <w:tcPr>
            <w:tcW w:w="3458" w:type="dxa"/>
            <w:tcBorders>
              <w:top w:val="nil"/>
              <w:bottom w:val="nil"/>
            </w:tcBorders>
          </w:tcPr>
          <w:p w14:paraId="0C8B3931" w14:textId="77777777" w:rsidR="00985FDE" w:rsidRPr="002424D6" w:rsidRDefault="00985FDE">
            <w:pPr>
              <w:pStyle w:val="TableParagraph"/>
              <w:ind w:left="0"/>
              <w:rPr>
                <w:rFonts w:ascii="Century Gothic" w:hAnsi="Century Gothic"/>
                <w:sz w:val="20"/>
                <w:szCs w:val="20"/>
              </w:rPr>
            </w:pPr>
          </w:p>
        </w:tc>
        <w:tc>
          <w:tcPr>
            <w:tcW w:w="3423" w:type="dxa"/>
            <w:tcBorders>
              <w:top w:val="nil"/>
              <w:bottom w:val="nil"/>
            </w:tcBorders>
          </w:tcPr>
          <w:p w14:paraId="1301C581" w14:textId="77777777" w:rsidR="00985FDE" w:rsidRPr="00985FDE" w:rsidRDefault="00985FDE">
            <w:pPr>
              <w:pStyle w:val="TableParagraph"/>
              <w:spacing w:line="263" w:lineRule="exact"/>
              <w:rPr>
                <w:rFonts w:ascii="Century Gothic" w:hAnsi="Century Gothic"/>
                <w:b/>
                <w:bCs/>
                <w:sz w:val="20"/>
                <w:szCs w:val="20"/>
              </w:rPr>
            </w:pPr>
            <w:proofErr w:type="gramStart"/>
            <w:r w:rsidRPr="00985FDE">
              <w:rPr>
                <w:rFonts w:ascii="Century Gothic" w:hAnsi="Century Gothic"/>
                <w:b/>
                <w:bCs/>
                <w:color w:val="231F20"/>
                <w:sz w:val="20"/>
                <w:szCs w:val="20"/>
              </w:rPr>
              <w:t>changed?:</w:t>
            </w:r>
            <w:proofErr w:type="gramEnd"/>
          </w:p>
        </w:tc>
        <w:tc>
          <w:tcPr>
            <w:tcW w:w="3076" w:type="dxa"/>
            <w:tcBorders>
              <w:top w:val="nil"/>
              <w:bottom w:val="nil"/>
            </w:tcBorders>
          </w:tcPr>
          <w:p w14:paraId="4602A52D" w14:textId="77777777" w:rsidR="00985FDE" w:rsidRPr="002424D6" w:rsidRDefault="00985FDE">
            <w:pPr>
              <w:pStyle w:val="TableParagraph"/>
              <w:ind w:left="0"/>
              <w:rPr>
                <w:rFonts w:ascii="Century Gothic" w:hAnsi="Century Gothic"/>
                <w:sz w:val="20"/>
                <w:szCs w:val="20"/>
              </w:rPr>
            </w:pPr>
          </w:p>
        </w:tc>
      </w:tr>
      <w:tr w:rsidR="00985FDE" w:rsidRPr="002424D6" w14:paraId="5A462BC3" w14:textId="77777777">
        <w:trPr>
          <w:trHeight w:val="274"/>
        </w:trPr>
        <w:tc>
          <w:tcPr>
            <w:tcW w:w="3758" w:type="dxa"/>
            <w:tcBorders>
              <w:top w:val="nil"/>
            </w:tcBorders>
          </w:tcPr>
          <w:p w14:paraId="637287E8" w14:textId="77777777" w:rsidR="00985FDE" w:rsidRPr="00985FDE" w:rsidRDefault="00985FDE">
            <w:pPr>
              <w:pStyle w:val="TableParagraph"/>
              <w:spacing w:line="254" w:lineRule="exact"/>
              <w:rPr>
                <w:rFonts w:ascii="Century Gothic" w:hAnsi="Century Gothic"/>
                <w:b/>
                <w:bCs/>
                <w:sz w:val="20"/>
                <w:szCs w:val="20"/>
              </w:rPr>
            </w:pPr>
            <w:r w:rsidRPr="00985FDE">
              <w:rPr>
                <w:rFonts w:ascii="Century Gothic" w:hAnsi="Century Gothic"/>
                <w:b/>
                <w:bCs/>
                <w:color w:val="231F20"/>
                <w:sz w:val="20"/>
                <w:szCs w:val="20"/>
              </w:rPr>
              <w:t>consolidate</w:t>
            </w:r>
            <w:r w:rsidRPr="00985FDE">
              <w:rPr>
                <w:rFonts w:ascii="Century Gothic" w:hAnsi="Century Gothic"/>
                <w:b/>
                <w:bCs/>
                <w:color w:val="231F20"/>
                <w:spacing w:val="-9"/>
                <w:sz w:val="20"/>
                <w:szCs w:val="20"/>
              </w:rPr>
              <w:t xml:space="preserve"> </w:t>
            </w:r>
            <w:r w:rsidRPr="00985FDE">
              <w:rPr>
                <w:rFonts w:ascii="Century Gothic" w:hAnsi="Century Gothic"/>
                <w:b/>
                <w:bCs/>
                <w:color w:val="231F20"/>
                <w:sz w:val="20"/>
                <w:szCs w:val="20"/>
              </w:rPr>
              <w:t>through</w:t>
            </w:r>
            <w:r w:rsidRPr="00985FDE">
              <w:rPr>
                <w:rFonts w:ascii="Century Gothic" w:hAnsi="Century Gothic"/>
                <w:b/>
                <w:bCs/>
                <w:color w:val="231F20"/>
                <w:spacing w:val="-9"/>
                <w:sz w:val="20"/>
                <w:szCs w:val="20"/>
              </w:rPr>
              <w:t xml:space="preserve"> </w:t>
            </w:r>
            <w:r w:rsidRPr="00985FDE">
              <w:rPr>
                <w:rFonts w:ascii="Century Gothic" w:hAnsi="Century Gothic"/>
                <w:b/>
                <w:bCs/>
                <w:color w:val="231F20"/>
                <w:sz w:val="20"/>
                <w:szCs w:val="20"/>
              </w:rPr>
              <w:t>practice:</w:t>
            </w:r>
          </w:p>
        </w:tc>
        <w:tc>
          <w:tcPr>
            <w:tcW w:w="3458" w:type="dxa"/>
            <w:tcBorders>
              <w:top w:val="nil"/>
            </w:tcBorders>
          </w:tcPr>
          <w:p w14:paraId="3BD4B269" w14:textId="77777777" w:rsidR="00985FDE" w:rsidRPr="002424D6" w:rsidRDefault="00985FDE">
            <w:pPr>
              <w:pStyle w:val="TableParagraph"/>
              <w:ind w:left="0"/>
              <w:rPr>
                <w:rFonts w:ascii="Century Gothic" w:hAnsi="Century Gothic"/>
                <w:sz w:val="20"/>
                <w:szCs w:val="20"/>
              </w:rPr>
            </w:pPr>
          </w:p>
        </w:tc>
        <w:tc>
          <w:tcPr>
            <w:tcW w:w="3423" w:type="dxa"/>
            <w:tcBorders>
              <w:top w:val="nil"/>
            </w:tcBorders>
          </w:tcPr>
          <w:p w14:paraId="03E583A9" w14:textId="77777777" w:rsidR="00985FDE" w:rsidRPr="002424D6" w:rsidRDefault="00985FDE">
            <w:pPr>
              <w:pStyle w:val="TableParagraph"/>
              <w:ind w:left="0"/>
              <w:rPr>
                <w:rFonts w:ascii="Century Gothic" w:hAnsi="Century Gothic"/>
                <w:sz w:val="20"/>
                <w:szCs w:val="20"/>
              </w:rPr>
            </w:pPr>
          </w:p>
        </w:tc>
        <w:tc>
          <w:tcPr>
            <w:tcW w:w="3076" w:type="dxa"/>
            <w:tcBorders>
              <w:top w:val="nil"/>
            </w:tcBorders>
          </w:tcPr>
          <w:p w14:paraId="16F89A5A" w14:textId="77777777" w:rsidR="00985FDE" w:rsidRPr="002424D6" w:rsidRDefault="00985FDE">
            <w:pPr>
              <w:pStyle w:val="TableParagraph"/>
              <w:ind w:left="0"/>
              <w:rPr>
                <w:rFonts w:ascii="Century Gothic" w:hAnsi="Century Gothic"/>
                <w:sz w:val="20"/>
                <w:szCs w:val="20"/>
              </w:rPr>
            </w:pPr>
          </w:p>
        </w:tc>
      </w:tr>
      <w:tr w:rsidR="00985FDE" w:rsidRPr="002424D6" w14:paraId="53AC3250" w14:textId="77777777">
        <w:trPr>
          <w:trHeight w:val="2134"/>
        </w:trPr>
        <w:tc>
          <w:tcPr>
            <w:tcW w:w="3758" w:type="dxa"/>
          </w:tcPr>
          <w:p w14:paraId="18C002A9" w14:textId="77777777" w:rsidR="00985FDE" w:rsidRPr="00021810" w:rsidRDefault="00985FDE" w:rsidP="0043492E">
            <w:pPr>
              <w:pStyle w:val="TableParagraph"/>
              <w:ind w:left="0"/>
              <w:rPr>
                <w:ins w:id="85" w:author="Louise Bonter" w:date="2023-10-04T13:22:00Z"/>
                <w:rFonts w:ascii="Century Gothic" w:hAnsi="Century Gothic"/>
                <w:sz w:val="20"/>
                <w:szCs w:val="20"/>
                <w:rPrChange w:id="86" w:author="Louise Bonter" w:date="2023-10-04T13:23:00Z">
                  <w:rPr>
                    <w:ins w:id="87" w:author="Louise Bonter" w:date="2023-10-04T13:22:00Z"/>
                    <w:rFonts w:ascii="Century Gothic" w:hAnsi="Century Gothic"/>
                    <w:sz w:val="20"/>
                    <w:szCs w:val="20"/>
                    <w:highlight w:val="green"/>
                  </w:rPr>
                </w:rPrChange>
              </w:rPr>
            </w:pPr>
            <w:r w:rsidRPr="00021810">
              <w:rPr>
                <w:rFonts w:ascii="Century Gothic" w:hAnsi="Century Gothic"/>
                <w:sz w:val="20"/>
                <w:szCs w:val="20"/>
              </w:rPr>
              <w:t>To encourage Trust Wide Intra-sporting activity</w:t>
            </w:r>
          </w:p>
          <w:p w14:paraId="5109B31A" w14:textId="06AAB0C1" w:rsidR="00985FDE" w:rsidRPr="00021810" w:rsidRDefault="00985FDE" w:rsidP="0043492E">
            <w:pPr>
              <w:pStyle w:val="TableParagraph"/>
              <w:ind w:left="0"/>
              <w:rPr>
                <w:rFonts w:ascii="Century Gothic" w:hAnsi="Century Gothic"/>
                <w:sz w:val="20"/>
                <w:szCs w:val="20"/>
              </w:rPr>
            </w:pPr>
          </w:p>
        </w:tc>
        <w:tc>
          <w:tcPr>
            <w:tcW w:w="3458" w:type="dxa"/>
          </w:tcPr>
          <w:p w14:paraId="7C28CF6C" w14:textId="33A87149" w:rsidR="00985FDE" w:rsidRPr="00021810" w:rsidRDefault="00985FDE" w:rsidP="0043492E">
            <w:pPr>
              <w:pStyle w:val="TableParagraph"/>
              <w:ind w:left="0"/>
              <w:rPr>
                <w:rFonts w:ascii="Century Gothic" w:hAnsi="Century Gothic"/>
                <w:sz w:val="20"/>
                <w:szCs w:val="20"/>
              </w:rPr>
            </w:pPr>
            <w:r w:rsidRPr="00021810">
              <w:rPr>
                <w:rFonts w:ascii="Century Gothic" w:hAnsi="Century Gothic"/>
                <w:sz w:val="20"/>
                <w:szCs w:val="20"/>
              </w:rPr>
              <w:t xml:space="preserve">Plan sports events </w:t>
            </w:r>
            <w:r w:rsidR="00D33ACC" w:rsidRPr="00021810">
              <w:rPr>
                <w:rFonts w:ascii="Century Gothic" w:hAnsi="Century Gothic"/>
                <w:sz w:val="20"/>
                <w:szCs w:val="20"/>
              </w:rPr>
              <w:t>invo</w:t>
            </w:r>
            <w:r w:rsidR="00D33ACC">
              <w:rPr>
                <w:rFonts w:ascii="Century Gothic" w:hAnsi="Century Gothic"/>
                <w:sz w:val="20"/>
                <w:szCs w:val="20"/>
              </w:rPr>
              <w:t>l</w:t>
            </w:r>
            <w:r w:rsidR="00D33ACC" w:rsidRPr="00021810">
              <w:rPr>
                <w:rFonts w:ascii="Century Gothic" w:hAnsi="Century Gothic"/>
                <w:sz w:val="20"/>
                <w:szCs w:val="20"/>
              </w:rPr>
              <w:t>ving</w:t>
            </w:r>
            <w:r w:rsidRPr="00021810">
              <w:rPr>
                <w:rFonts w:ascii="Century Gothic" w:hAnsi="Century Gothic"/>
                <w:sz w:val="20"/>
                <w:szCs w:val="20"/>
              </w:rPr>
              <w:t xml:space="preserve"> schools from across the Trust including whole Trust Athletics Events, Football tournaments, netball</w:t>
            </w:r>
          </w:p>
        </w:tc>
        <w:tc>
          <w:tcPr>
            <w:tcW w:w="3423" w:type="dxa"/>
          </w:tcPr>
          <w:p w14:paraId="574197DA" w14:textId="414BA662" w:rsidR="00985FDE" w:rsidRPr="00021810" w:rsidRDefault="00985FDE" w:rsidP="0043492E">
            <w:pPr>
              <w:pStyle w:val="TableParagraph"/>
              <w:ind w:left="0"/>
              <w:rPr>
                <w:rFonts w:ascii="Century Gothic" w:hAnsi="Century Gothic"/>
                <w:sz w:val="20"/>
                <w:szCs w:val="20"/>
              </w:rPr>
            </w:pPr>
            <w:r>
              <w:rPr>
                <w:rFonts w:ascii="Century Gothic" w:hAnsi="Century Gothic"/>
                <w:sz w:val="20"/>
                <w:szCs w:val="20"/>
              </w:rPr>
              <w:t>Pupils</w:t>
            </w:r>
            <w:r w:rsidR="00D33ACC">
              <w:rPr>
                <w:rFonts w:ascii="Century Gothic" w:hAnsi="Century Gothic"/>
                <w:sz w:val="20"/>
                <w:szCs w:val="20"/>
              </w:rPr>
              <w:t xml:space="preserve"> </w:t>
            </w:r>
            <w:r w:rsidRPr="00021810">
              <w:rPr>
                <w:rFonts w:ascii="Century Gothic" w:hAnsi="Century Gothic"/>
                <w:sz w:val="20"/>
                <w:szCs w:val="20"/>
              </w:rPr>
              <w:t>have formed relationships and had the experience of participating in competitive sport in a wider context and at spor</w:t>
            </w:r>
            <w:r w:rsidR="00617BB1">
              <w:rPr>
                <w:rFonts w:ascii="Century Gothic" w:hAnsi="Century Gothic"/>
                <w:sz w:val="20"/>
                <w:szCs w:val="20"/>
              </w:rPr>
              <w:t>t</w:t>
            </w:r>
            <w:r w:rsidRPr="00021810">
              <w:rPr>
                <w:rFonts w:ascii="Century Gothic" w:hAnsi="Century Gothic"/>
                <w:sz w:val="20"/>
                <w:szCs w:val="20"/>
              </w:rPr>
              <w:t>ing arenas.</w:t>
            </w:r>
          </w:p>
        </w:tc>
        <w:tc>
          <w:tcPr>
            <w:tcW w:w="3076" w:type="dxa"/>
          </w:tcPr>
          <w:p w14:paraId="0A6B5BC4" w14:textId="226A1362" w:rsidR="00985FDE" w:rsidRPr="00021810" w:rsidRDefault="00985FDE" w:rsidP="0043492E">
            <w:pPr>
              <w:pStyle w:val="TableParagraph"/>
              <w:ind w:left="0"/>
              <w:rPr>
                <w:rFonts w:ascii="Century Gothic" w:hAnsi="Century Gothic"/>
                <w:sz w:val="20"/>
                <w:szCs w:val="20"/>
              </w:rPr>
            </w:pPr>
            <w:r w:rsidRPr="00021810">
              <w:rPr>
                <w:rFonts w:ascii="Century Gothic" w:hAnsi="Century Gothic"/>
                <w:sz w:val="20"/>
                <w:szCs w:val="20"/>
              </w:rPr>
              <w:t>As we are</w:t>
            </w:r>
            <w:ins w:id="88" w:author="Louise Bonter" w:date="2023-09-06T14:51:00Z">
              <w:r w:rsidRPr="00021810">
                <w:rPr>
                  <w:rFonts w:ascii="Century Gothic" w:hAnsi="Century Gothic"/>
                  <w:sz w:val="20"/>
                  <w:szCs w:val="20"/>
                </w:rPr>
                <w:t xml:space="preserve"> </w:t>
              </w:r>
            </w:ins>
            <w:r w:rsidR="00D33ACC">
              <w:rPr>
                <w:rFonts w:ascii="Century Gothic" w:hAnsi="Century Gothic"/>
                <w:sz w:val="20"/>
                <w:szCs w:val="20"/>
              </w:rPr>
              <w:t xml:space="preserve">established </w:t>
            </w:r>
            <w:r w:rsidRPr="00021810">
              <w:rPr>
                <w:rFonts w:ascii="Century Gothic" w:hAnsi="Century Gothic"/>
                <w:sz w:val="20"/>
                <w:szCs w:val="20"/>
              </w:rPr>
              <w:t>into a new Trust there will be more opportunities for collaboration.</w:t>
            </w:r>
          </w:p>
        </w:tc>
      </w:tr>
      <w:tr w:rsidR="00985FDE" w:rsidRPr="002424D6" w14:paraId="65D13738" w14:textId="77777777">
        <w:trPr>
          <w:trHeight w:val="2134"/>
        </w:trPr>
        <w:tc>
          <w:tcPr>
            <w:tcW w:w="3758" w:type="dxa"/>
          </w:tcPr>
          <w:p w14:paraId="47E1EB24" w14:textId="3C02E12D" w:rsidR="00985FDE" w:rsidRPr="00021810" w:rsidRDefault="00985FDE" w:rsidP="0043492E">
            <w:pPr>
              <w:pStyle w:val="TableParagraph"/>
              <w:ind w:left="0"/>
              <w:rPr>
                <w:rFonts w:ascii="Century Gothic" w:hAnsi="Century Gothic"/>
                <w:sz w:val="20"/>
                <w:szCs w:val="20"/>
                <w:rPrChange w:id="89" w:author="Louise Bonter" w:date="2023-10-04T13:23:00Z">
                  <w:rPr>
                    <w:rFonts w:ascii="Century Gothic" w:hAnsi="Century Gothic"/>
                    <w:sz w:val="20"/>
                    <w:szCs w:val="20"/>
                    <w:highlight w:val="green"/>
                  </w:rPr>
                </w:rPrChange>
              </w:rPr>
            </w:pPr>
            <w:r w:rsidRPr="00021810">
              <w:rPr>
                <w:rFonts w:ascii="Century Gothic" w:hAnsi="Century Gothic"/>
                <w:sz w:val="20"/>
                <w:szCs w:val="20"/>
                <w:rPrChange w:id="90" w:author="Louise Bonter" w:date="2023-10-04T13:23:00Z">
                  <w:rPr>
                    <w:rFonts w:ascii="Century Gothic" w:hAnsi="Century Gothic"/>
                    <w:sz w:val="20"/>
                    <w:szCs w:val="20"/>
                    <w:highlight w:val="green"/>
                  </w:rPr>
                </w:rPrChange>
              </w:rPr>
              <w:t>Explore opportunities within local cluster including Secondary Schools to further enhance collaboration around sporting events and opportunities.</w:t>
            </w:r>
          </w:p>
        </w:tc>
        <w:tc>
          <w:tcPr>
            <w:tcW w:w="3458" w:type="dxa"/>
          </w:tcPr>
          <w:p w14:paraId="4106B020" w14:textId="20C409A9" w:rsidR="00985FDE" w:rsidRPr="00021810" w:rsidRDefault="00985FDE" w:rsidP="007E3C26">
            <w:pPr>
              <w:pStyle w:val="TableParagraph"/>
              <w:ind w:left="0"/>
              <w:rPr>
                <w:rFonts w:ascii="Century Gothic" w:hAnsi="Century Gothic"/>
                <w:sz w:val="20"/>
                <w:szCs w:val="20"/>
                <w:rPrChange w:id="91" w:author="Louise Bonter" w:date="2023-10-04T13:23:00Z">
                  <w:rPr>
                    <w:rFonts w:ascii="Century Gothic" w:hAnsi="Century Gothic"/>
                    <w:sz w:val="20"/>
                    <w:szCs w:val="20"/>
                    <w:highlight w:val="green"/>
                  </w:rPr>
                </w:rPrChange>
              </w:rPr>
            </w:pPr>
            <w:r>
              <w:rPr>
                <w:rFonts w:ascii="Century Gothic" w:hAnsi="Century Gothic"/>
                <w:sz w:val="20"/>
                <w:szCs w:val="20"/>
              </w:rPr>
              <w:t xml:space="preserve">P.E. </w:t>
            </w:r>
            <w:proofErr w:type="gramStart"/>
            <w:r>
              <w:rPr>
                <w:rFonts w:ascii="Century Gothic" w:hAnsi="Century Gothic"/>
                <w:sz w:val="20"/>
                <w:szCs w:val="20"/>
              </w:rPr>
              <w:t>Lead</w:t>
            </w:r>
            <w:proofErr w:type="gramEnd"/>
            <w:r>
              <w:rPr>
                <w:rFonts w:ascii="Century Gothic" w:hAnsi="Century Gothic"/>
                <w:sz w:val="20"/>
                <w:szCs w:val="20"/>
              </w:rPr>
              <w:t xml:space="preserve"> to develop inter sporting activities within the borough</w:t>
            </w:r>
            <w:r w:rsidR="003806AA">
              <w:rPr>
                <w:rFonts w:ascii="Century Gothic" w:hAnsi="Century Gothic"/>
                <w:sz w:val="20"/>
                <w:szCs w:val="20"/>
              </w:rPr>
              <w:t>.</w:t>
            </w:r>
          </w:p>
        </w:tc>
        <w:tc>
          <w:tcPr>
            <w:tcW w:w="3423" w:type="dxa"/>
          </w:tcPr>
          <w:p w14:paraId="5CC88CD1" w14:textId="567255AD" w:rsidR="00985FDE" w:rsidRPr="00021810" w:rsidRDefault="00985FDE" w:rsidP="0043492E">
            <w:pPr>
              <w:pStyle w:val="TableParagraph"/>
              <w:ind w:left="0"/>
              <w:rPr>
                <w:rFonts w:ascii="Century Gothic" w:hAnsi="Century Gothic"/>
                <w:sz w:val="20"/>
                <w:szCs w:val="20"/>
                <w:rPrChange w:id="92" w:author="Louise Bonter" w:date="2023-10-04T13:23:00Z">
                  <w:rPr>
                    <w:rFonts w:ascii="Century Gothic" w:hAnsi="Century Gothic"/>
                    <w:sz w:val="20"/>
                    <w:szCs w:val="20"/>
                    <w:highlight w:val="green"/>
                  </w:rPr>
                </w:rPrChange>
              </w:rPr>
            </w:pPr>
            <w:r>
              <w:rPr>
                <w:rFonts w:ascii="Century Gothic" w:hAnsi="Century Gothic"/>
                <w:sz w:val="20"/>
                <w:szCs w:val="20"/>
              </w:rPr>
              <w:t xml:space="preserve">Pupils are provided with opportunities to stretch and develop their talents and deepen strength of character (in line with personal development). </w:t>
            </w:r>
          </w:p>
        </w:tc>
        <w:tc>
          <w:tcPr>
            <w:tcW w:w="3076" w:type="dxa"/>
          </w:tcPr>
          <w:p w14:paraId="14CF0A77" w14:textId="0138C245" w:rsidR="00985FDE" w:rsidRPr="00021810" w:rsidRDefault="00985FDE" w:rsidP="0043492E">
            <w:pPr>
              <w:pStyle w:val="TableParagraph"/>
              <w:ind w:left="0"/>
              <w:rPr>
                <w:rFonts w:ascii="Century Gothic" w:hAnsi="Century Gothic"/>
                <w:sz w:val="20"/>
                <w:szCs w:val="20"/>
                <w:rPrChange w:id="93" w:author="Louise Bonter" w:date="2023-10-04T13:23:00Z">
                  <w:rPr>
                    <w:rFonts w:ascii="Century Gothic" w:hAnsi="Century Gothic"/>
                    <w:sz w:val="20"/>
                    <w:szCs w:val="20"/>
                    <w:highlight w:val="green"/>
                  </w:rPr>
                </w:rPrChange>
              </w:rPr>
            </w:pPr>
            <w:r>
              <w:rPr>
                <w:rFonts w:ascii="Century Gothic" w:hAnsi="Century Gothic"/>
                <w:sz w:val="20"/>
                <w:szCs w:val="20"/>
              </w:rPr>
              <w:t xml:space="preserve">Sporting Ambassadors representing school </w:t>
            </w:r>
            <w:proofErr w:type="spellStart"/>
            <w:r>
              <w:rPr>
                <w:rFonts w:ascii="Century Gothic" w:hAnsi="Century Gothic"/>
                <w:sz w:val="20"/>
                <w:szCs w:val="20"/>
              </w:rPr>
              <w:t>ie</w:t>
            </w:r>
            <w:proofErr w:type="spellEnd"/>
            <w:r>
              <w:rPr>
                <w:rFonts w:ascii="Century Gothic" w:hAnsi="Century Gothic"/>
                <w:sz w:val="20"/>
                <w:szCs w:val="20"/>
              </w:rPr>
              <w:t xml:space="preserve"> future athletes and raising aspirations for pupils</w:t>
            </w:r>
          </w:p>
        </w:tc>
      </w:tr>
      <w:tr w:rsidR="00175D91" w:rsidRPr="002424D6" w14:paraId="37FAFB21" w14:textId="77777777">
        <w:trPr>
          <w:trHeight w:val="2134"/>
        </w:trPr>
        <w:tc>
          <w:tcPr>
            <w:tcW w:w="3758" w:type="dxa"/>
          </w:tcPr>
          <w:p w14:paraId="74DFD045" w14:textId="19A96E28" w:rsidR="00175D91" w:rsidRPr="00175D91" w:rsidRDefault="00A81FCF" w:rsidP="0043492E">
            <w:pPr>
              <w:pStyle w:val="TableParagraph"/>
              <w:ind w:left="0"/>
              <w:rPr>
                <w:rFonts w:ascii="Century Gothic" w:hAnsi="Century Gothic"/>
                <w:sz w:val="20"/>
                <w:szCs w:val="20"/>
              </w:rPr>
            </w:pPr>
            <w:r>
              <w:rPr>
                <w:rFonts w:ascii="Century Gothic" w:hAnsi="Century Gothic"/>
                <w:sz w:val="20"/>
                <w:szCs w:val="20"/>
              </w:rPr>
              <w:t xml:space="preserve">To provide targeted sporting opportunities for disadvantaged </w:t>
            </w:r>
            <w:r w:rsidR="00D4395B">
              <w:rPr>
                <w:rFonts w:ascii="Century Gothic" w:hAnsi="Century Gothic"/>
                <w:sz w:val="20"/>
                <w:szCs w:val="20"/>
              </w:rPr>
              <w:t xml:space="preserve">pupils and children with additional needs, developing resilience, confidence, teamwork and positive attitudes to challenge through </w:t>
            </w:r>
            <w:r w:rsidR="007A4FCE">
              <w:rPr>
                <w:rFonts w:ascii="Century Gothic" w:hAnsi="Century Gothic"/>
                <w:sz w:val="20"/>
                <w:szCs w:val="20"/>
              </w:rPr>
              <w:t>regular, inclusive physical activity.</w:t>
            </w:r>
          </w:p>
        </w:tc>
        <w:tc>
          <w:tcPr>
            <w:tcW w:w="3458" w:type="dxa"/>
          </w:tcPr>
          <w:p w14:paraId="4945DEE0" w14:textId="74F4F202" w:rsidR="00175D91" w:rsidRDefault="007A4FCE" w:rsidP="007E3C26">
            <w:pPr>
              <w:pStyle w:val="TableParagraph"/>
              <w:ind w:left="0"/>
              <w:rPr>
                <w:rFonts w:ascii="Century Gothic" w:hAnsi="Century Gothic"/>
                <w:sz w:val="20"/>
                <w:szCs w:val="20"/>
              </w:rPr>
            </w:pPr>
            <w:r>
              <w:rPr>
                <w:rFonts w:ascii="Century Gothic" w:hAnsi="Century Gothic"/>
                <w:sz w:val="20"/>
                <w:szCs w:val="20"/>
              </w:rPr>
              <w:t>Provide weekly nurture/sports sessions with a qualified coach.</w:t>
            </w:r>
          </w:p>
        </w:tc>
        <w:tc>
          <w:tcPr>
            <w:tcW w:w="3423" w:type="dxa"/>
          </w:tcPr>
          <w:p w14:paraId="1884224D" w14:textId="2CC05E19" w:rsidR="00175D91" w:rsidRDefault="00E04AC1" w:rsidP="0043492E">
            <w:pPr>
              <w:pStyle w:val="TableParagraph"/>
              <w:ind w:left="0"/>
              <w:rPr>
                <w:rFonts w:ascii="Century Gothic" w:hAnsi="Century Gothic"/>
                <w:sz w:val="20"/>
                <w:szCs w:val="20"/>
              </w:rPr>
            </w:pPr>
            <w:r>
              <w:rPr>
                <w:rFonts w:ascii="Century Gothic" w:hAnsi="Century Gothic"/>
                <w:sz w:val="20"/>
                <w:szCs w:val="20"/>
              </w:rPr>
              <w:t xml:space="preserve">Children will be provided with opportunities to manage their emotions </w:t>
            </w:r>
            <w:r w:rsidR="001A2D7D">
              <w:rPr>
                <w:rFonts w:ascii="Century Gothic" w:hAnsi="Century Gothic"/>
                <w:sz w:val="20"/>
                <w:szCs w:val="20"/>
              </w:rPr>
              <w:t xml:space="preserve">and respond positively to challenges and demonstrate greater </w:t>
            </w:r>
            <w:proofErr w:type="spellStart"/>
            <w:r w:rsidR="001A2D7D">
              <w:rPr>
                <w:rFonts w:ascii="Century Gothic" w:hAnsi="Century Gothic"/>
                <w:sz w:val="20"/>
                <w:szCs w:val="20"/>
              </w:rPr>
              <w:t>self belief</w:t>
            </w:r>
            <w:proofErr w:type="spellEnd"/>
            <w:r w:rsidR="001A2D7D">
              <w:rPr>
                <w:rFonts w:ascii="Century Gothic" w:hAnsi="Century Gothic"/>
                <w:sz w:val="20"/>
                <w:szCs w:val="20"/>
              </w:rPr>
              <w:t xml:space="preserve"> and enjoyment of sport. </w:t>
            </w:r>
          </w:p>
        </w:tc>
        <w:tc>
          <w:tcPr>
            <w:tcW w:w="3076" w:type="dxa"/>
          </w:tcPr>
          <w:p w14:paraId="20249F2B" w14:textId="3790CB0D" w:rsidR="00175D91" w:rsidRDefault="005C647A" w:rsidP="0043492E">
            <w:pPr>
              <w:pStyle w:val="TableParagraph"/>
              <w:ind w:left="0"/>
              <w:rPr>
                <w:rFonts w:ascii="Century Gothic" w:hAnsi="Century Gothic"/>
                <w:sz w:val="20"/>
                <w:szCs w:val="20"/>
              </w:rPr>
            </w:pPr>
            <w:r>
              <w:rPr>
                <w:rFonts w:ascii="Century Gothic" w:hAnsi="Century Gothic"/>
                <w:sz w:val="20"/>
                <w:szCs w:val="20"/>
              </w:rPr>
              <w:t xml:space="preserve">Children will show increased confidence and resilience and apply these to wider life </w:t>
            </w:r>
            <w:r w:rsidR="00340300">
              <w:rPr>
                <w:rFonts w:ascii="Century Gothic" w:hAnsi="Century Gothic"/>
                <w:sz w:val="20"/>
                <w:szCs w:val="20"/>
              </w:rPr>
              <w:t xml:space="preserve">situations and </w:t>
            </w:r>
            <w:r w:rsidR="00C15457">
              <w:rPr>
                <w:rFonts w:ascii="Century Gothic" w:hAnsi="Century Gothic"/>
                <w:sz w:val="20"/>
                <w:szCs w:val="20"/>
              </w:rPr>
              <w:t>future learning</w:t>
            </w:r>
            <w:r w:rsidR="00340300">
              <w:rPr>
                <w:rFonts w:ascii="Century Gothic" w:hAnsi="Century Gothic"/>
                <w:sz w:val="20"/>
                <w:szCs w:val="20"/>
              </w:rPr>
              <w:t>.</w:t>
            </w:r>
          </w:p>
        </w:tc>
      </w:tr>
    </w:tbl>
    <w:p w14:paraId="1013052D" w14:textId="77777777" w:rsidR="00C658FB" w:rsidRPr="002424D6" w:rsidRDefault="00C658FB">
      <w:pPr>
        <w:pStyle w:val="BodyText"/>
        <w:rPr>
          <w:rFonts w:ascii="Century Gothic" w:hAnsi="Century Gothic"/>
          <w:sz w:val="20"/>
          <w:szCs w:val="20"/>
        </w:rPr>
      </w:pPr>
    </w:p>
    <w:p w14:paraId="44BA4838" w14:textId="77777777" w:rsidR="00C658FB" w:rsidRPr="002424D6" w:rsidRDefault="00C658FB">
      <w:pPr>
        <w:pStyle w:val="BodyText"/>
        <w:spacing w:before="1"/>
        <w:rPr>
          <w:rFonts w:ascii="Century Gothic" w:hAnsi="Century Gothic"/>
          <w:sz w:val="20"/>
          <w:szCs w:val="20"/>
        </w:rPr>
      </w:pPr>
    </w:p>
    <w:tbl>
      <w:tblPr>
        <w:tblW w:w="0" w:type="auto"/>
        <w:tblInd w:w="74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708"/>
        <w:gridCol w:w="5952"/>
      </w:tblGrid>
      <w:tr w:rsidR="00C658FB" w:rsidRPr="002424D6" w14:paraId="4DA393AB" w14:textId="77777777">
        <w:trPr>
          <w:trHeight w:val="463"/>
        </w:trPr>
        <w:tc>
          <w:tcPr>
            <w:tcW w:w="7660" w:type="dxa"/>
            <w:gridSpan w:val="2"/>
          </w:tcPr>
          <w:p w14:paraId="39716103" w14:textId="77777777" w:rsidR="00C658FB" w:rsidRPr="002424D6" w:rsidRDefault="00D131A0">
            <w:pPr>
              <w:pStyle w:val="TableParagraph"/>
              <w:spacing w:before="21"/>
              <w:rPr>
                <w:rFonts w:ascii="Century Gothic" w:hAnsi="Century Gothic"/>
                <w:sz w:val="20"/>
                <w:szCs w:val="20"/>
              </w:rPr>
            </w:pPr>
            <w:r w:rsidRPr="002424D6">
              <w:rPr>
                <w:rFonts w:ascii="Century Gothic" w:hAnsi="Century Gothic"/>
                <w:color w:val="231F20"/>
                <w:sz w:val="20"/>
                <w:szCs w:val="20"/>
              </w:rPr>
              <w:t>Signed</w:t>
            </w:r>
            <w:r w:rsidRPr="002424D6">
              <w:rPr>
                <w:rFonts w:ascii="Century Gothic" w:hAnsi="Century Gothic"/>
                <w:color w:val="231F20"/>
                <w:spacing w:val="-6"/>
                <w:sz w:val="20"/>
                <w:szCs w:val="20"/>
              </w:rPr>
              <w:t xml:space="preserve"> </w:t>
            </w:r>
            <w:r w:rsidRPr="002424D6">
              <w:rPr>
                <w:rFonts w:ascii="Century Gothic" w:hAnsi="Century Gothic"/>
                <w:color w:val="231F20"/>
                <w:sz w:val="20"/>
                <w:szCs w:val="20"/>
              </w:rPr>
              <w:t>off</w:t>
            </w:r>
            <w:r w:rsidRPr="002424D6">
              <w:rPr>
                <w:rFonts w:ascii="Century Gothic" w:hAnsi="Century Gothic"/>
                <w:color w:val="231F20"/>
                <w:spacing w:val="-5"/>
                <w:sz w:val="20"/>
                <w:szCs w:val="20"/>
              </w:rPr>
              <w:t xml:space="preserve"> </w:t>
            </w:r>
            <w:r w:rsidRPr="002424D6">
              <w:rPr>
                <w:rFonts w:ascii="Century Gothic" w:hAnsi="Century Gothic"/>
                <w:color w:val="231F20"/>
                <w:sz w:val="20"/>
                <w:szCs w:val="20"/>
              </w:rPr>
              <w:t>by</w:t>
            </w:r>
          </w:p>
        </w:tc>
      </w:tr>
      <w:tr w:rsidR="00C658FB" w:rsidRPr="002424D6" w14:paraId="220B979C" w14:textId="77777777">
        <w:trPr>
          <w:trHeight w:val="452"/>
        </w:trPr>
        <w:tc>
          <w:tcPr>
            <w:tcW w:w="1708" w:type="dxa"/>
          </w:tcPr>
          <w:p w14:paraId="1764F053" w14:textId="77777777" w:rsidR="00C658FB" w:rsidRPr="002424D6" w:rsidRDefault="00D131A0">
            <w:pPr>
              <w:pStyle w:val="TableParagraph"/>
              <w:spacing w:before="21"/>
              <w:rPr>
                <w:rFonts w:ascii="Century Gothic" w:hAnsi="Century Gothic"/>
                <w:sz w:val="20"/>
                <w:szCs w:val="20"/>
              </w:rPr>
            </w:pPr>
            <w:r w:rsidRPr="002424D6">
              <w:rPr>
                <w:rFonts w:ascii="Century Gothic" w:hAnsi="Century Gothic"/>
                <w:color w:val="231F20"/>
                <w:sz w:val="20"/>
                <w:szCs w:val="20"/>
              </w:rPr>
              <w:t>Head</w:t>
            </w:r>
            <w:r w:rsidRPr="002424D6">
              <w:rPr>
                <w:rFonts w:ascii="Century Gothic" w:hAnsi="Century Gothic"/>
                <w:color w:val="231F20"/>
                <w:spacing w:val="-11"/>
                <w:sz w:val="20"/>
                <w:szCs w:val="20"/>
              </w:rPr>
              <w:t xml:space="preserve"> </w:t>
            </w:r>
            <w:r w:rsidRPr="002424D6">
              <w:rPr>
                <w:rFonts w:ascii="Century Gothic" w:hAnsi="Century Gothic"/>
                <w:color w:val="231F20"/>
                <w:sz w:val="20"/>
                <w:szCs w:val="20"/>
              </w:rPr>
              <w:t>Teacher:</w:t>
            </w:r>
          </w:p>
        </w:tc>
        <w:tc>
          <w:tcPr>
            <w:tcW w:w="5952" w:type="dxa"/>
          </w:tcPr>
          <w:p w14:paraId="16645488" w14:textId="0629E175" w:rsidR="00C658FB" w:rsidRPr="002424D6" w:rsidRDefault="005A7CD4">
            <w:pPr>
              <w:pStyle w:val="TableParagraph"/>
              <w:ind w:left="0"/>
              <w:rPr>
                <w:rFonts w:ascii="Century Gothic" w:hAnsi="Century Gothic"/>
                <w:sz w:val="20"/>
                <w:szCs w:val="20"/>
              </w:rPr>
            </w:pPr>
            <w:r w:rsidRPr="002424D6">
              <w:rPr>
                <w:rFonts w:ascii="Century Gothic" w:hAnsi="Century Gothic"/>
                <w:sz w:val="20"/>
                <w:szCs w:val="20"/>
              </w:rPr>
              <w:t>Miss. L. Bonter</w:t>
            </w:r>
          </w:p>
        </w:tc>
      </w:tr>
      <w:tr w:rsidR="00C658FB" w:rsidRPr="002424D6" w14:paraId="720C7490" w14:textId="77777777">
        <w:trPr>
          <w:trHeight w:val="432"/>
        </w:trPr>
        <w:tc>
          <w:tcPr>
            <w:tcW w:w="1708" w:type="dxa"/>
          </w:tcPr>
          <w:p w14:paraId="31C409F9" w14:textId="77777777" w:rsidR="00C658FB" w:rsidRPr="002424D6" w:rsidRDefault="00D131A0">
            <w:pPr>
              <w:pStyle w:val="TableParagraph"/>
              <w:spacing w:before="21"/>
              <w:rPr>
                <w:rFonts w:ascii="Century Gothic" w:hAnsi="Century Gothic"/>
                <w:sz w:val="20"/>
                <w:szCs w:val="20"/>
              </w:rPr>
            </w:pPr>
            <w:r w:rsidRPr="002424D6">
              <w:rPr>
                <w:rFonts w:ascii="Century Gothic" w:hAnsi="Century Gothic"/>
                <w:color w:val="231F20"/>
                <w:sz w:val="20"/>
                <w:szCs w:val="20"/>
              </w:rPr>
              <w:t>Date:</w:t>
            </w:r>
          </w:p>
        </w:tc>
        <w:tc>
          <w:tcPr>
            <w:tcW w:w="5952" w:type="dxa"/>
          </w:tcPr>
          <w:p w14:paraId="48BF682D" w14:textId="26F101CE" w:rsidR="00C658FB" w:rsidRPr="002424D6" w:rsidRDefault="00617BB1">
            <w:pPr>
              <w:pStyle w:val="TableParagraph"/>
              <w:ind w:left="0"/>
              <w:rPr>
                <w:rFonts w:ascii="Century Gothic" w:hAnsi="Century Gothic"/>
                <w:sz w:val="20"/>
                <w:szCs w:val="20"/>
              </w:rPr>
            </w:pPr>
            <w:r>
              <w:rPr>
                <w:rFonts w:ascii="Century Gothic" w:hAnsi="Century Gothic"/>
                <w:sz w:val="20"/>
                <w:szCs w:val="20"/>
              </w:rPr>
              <w:t>1</w:t>
            </w:r>
            <w:r w:rsidR="00F43E54">
              <w:rPr>
                <w:rFonts w:ascii="Century Gothic" w:hAnsi="Century Gothic"/>
                <w:sz w:val="20"/>
                <w:szCs w:val="20"/>
              </w:rPr>
              <w:t>5</w:t>
            </w:r>
            <w:r>
              <w:rPr>
                <w:rFonts w:ascii="Century Gothic" w:hAnsi="Century Gothic"/>
                <w:sz w:val="20"/>
                <w:szCs w:val="20"/>
              </w:rPr>
              <w:t>/</w:t>
            </w:r>
            <w:r w:rsidR="004A5DA8">
              <w:rPr>
                <w:rFonts w:ascii="Century Gothic" w:hAnsi="Century Gothic"/>
                <w:sz w:val="20"/>
                <w:szCs w:val="20"/>
              </w:rPr>
              <w:t>8</w:t>
            </w:r>
            <w:r>
              <w:rPr>
                <w:rFonts w:ascii="Century Gothic" w:hAnsi="Century Gothic"/>
                <w:sz w:val="20"/>
                <w:szCs w:val="20"/>
              </w:rPr>
              <w:t>/202</w:t>
            </w:r>
            <w:r w:rsidR="00F43E54">
              <w:rPr>
                <w:rFonts w:ascii="Century Gothic" w:hAnsi="Century Gothic"/>
                <w:sz w:val="20"/>
                <w:szCs w:val="20"/>
              </w:rPr>
              <w:t>6</w:t>
            </w:r>
          </w:p>
        </w:tc>
      </w:tr>
      <w:tr w:rsidR="00C658FB" w:rsidRPr="002424D6" w14:paraId="443B936E" w14:textId="77777777">
        <w:trPr>
          <w:trHeight w:val="461"/>
        </w:trPr>
        <w:tc>
          <w:tcPr>
            <w:tcW w:w="1708" w:type="dxa"/>
          </w:tcPr>
          <w:p w14:paraId="62E0BFEE" w14:textId="77777777" w:rsidR="00C658FB" w:rsidRPr="002424D6" w:rsidRDefault="00D131A0">
            <w:pPr>
              <w:pStyle w:val="TableParagraph"/>
              <w:spacing w:before="21"/>
              <w:rPr>
                <w:rFonts w:ascii="Century Gothic" w:hAnsi="Century Gothic"/>
                <w:sz w:val="20"/>
                <w:szCs w:val="20"/>
              </w:rPr>
            </w:pPr>
            <w:r w:rsidRPr="002424D6">
              <w:rPr>
                <w:rFonts w:ascii="Century Gothic" w:hAnsi="Century Gothic"/>
                <w:color w:val="231F20"/>
                <w:sz w:val="20"/>
                <w:szCs w:val="20"/>
              </w:rPr>
              <w:t>Subject</w:t>
            </w:r>
            <w:r w:rsidRPr="002424D6">
              <w:rPr>
                <w:rFonts w:ascii="Century Gothic" w:hAnsi="Century Gothic"/>
                <w:color w:val="231F20"/>
                <w:spacing w:val="-7"/>
                <w:sz w:val="20"/>
                <w:szCs w:val="20"/>
              </w:rPr>
              <w:t xml:space="preserve"> </w:t>
            </w:r>
            <w:r w:rsidRPr="002424D6">
              <w:rPr>
                <w:rFonts w:ascii="Century Gothic" w:hAnsi="Century Gothic"/>
                <w:color w:val="231F20"/>
                <w:sz w:val="20"/>
                <w:szCs w:val="20"/>
              </w:rPr>
              <w:t>Leader:</w:t>
            </w:r>
          </w:p>
        </w:tc>
        <w:tc>
          <w:tcPr>
            <w:tcW w:w="5952" w:type="dxa"/>
          </w:tcPr>
          <w:p w14:paraId="633004F8" w14:textId="66D26F4D" w:rsidR="00C658FB" w:rsidRPr="002424D6" w:rsidRDefault="005A7CD4">
            <w:pPr>
              <w:pStyle w:val="TableParagraph"/>
              <w:ind w:left="0"/>
              <w:rPr>
                <w:rFonts w:ascii="Century Gothic" w:hAnsi="Century Gothic"/>
                <w:sz w:val="20"/>
                <w:szCs w:val="20"/>
              </w:rPr>
            </w:pPr>
            <w:r w:rsidRPr="002424D6">
              <w:rPr>
                <w:rFonts w:ascii="Century Gothic" w:hAnsi="Century Gothic"/>
                <w:sz w:val="20"/>
                <w:szCs w:val="20"/>
              </w:rPr>
              <w:t xml:space="preserve"> </w:t>
            </w:r>
            <w:r w:rsidR="00B53CAE">
              <w:rPr>
                <w:rFonts w:ascii="Century Gothic" w:hAnsi="Century Gothic"/>
                <w:sz w:val="20"/>
                <w:szCs w:val="20"/>
              </w:rPr>
              <w:t>Mrs K Luscombe</w:t>
            </w:r>
          </w:p>
        </w:tc>
      </w:tr>
      <w:tr w:rsidR="00C658FB" w:rsidRPr="002424D6" w14:paraId="696D45AE" w14:textId="77777777">
        <w:trPr>
          <w:trHeight w:val="451"/>
        </w:trPr>
        <w:tc>
          <w:tcPr>
            <w:tcW w:w="1708" w:type="dxa"/>
          </w:tcPr>
          <w:p w14:paraId="3C93CE09" w14:textId="77777777" w:rsidR="00C658FB" w:rsidRPr="002424D6" w:rsidRDefault="00D131A0">
            <w:pPr>
              <w:pStyle w:val="TableParagraph"/>
              <w:spacing w:before="21"/>
              <w:rPr>
                <w:rFonts w:ascii="Century Gothic" w:hAnsi="Century Gothic"/>
                <w:sz w:val="20"/>
                <w:szCs w:val="20"/>
              </w:rPr>
            </w:pPr>
            <w:r w:rsidRPr="002424D6">
              <w:rPr>
                <w:rFonts w:ascii="Century Gothic" w:hAnsi="Century Gothic"/>
                <w:color w:val="231F20"/>
                <w:sz w:val="20"/>
                <w:szCs w:val="20"/>
              </w:rPr>
              <w:lastRenderedPageBreak/>
              <w:t>Date:</w:t>
            </w:r>
          </w:p>
        </w:tc>
        <w:tc>
          <w:tcPr>
            <w:tcW w:w="5952" w:type="dxa"/>
          </w:tcPr>
          <w:p w14:paraId="0D53F867" w14:textId="53B4E11D" w:rsidR="00C658FB" w:rsidRPr="002424D6" w:rsidRDefault="00B53CAE">
            <w:pPr>
              <w:pStyle w:val="TableParagraph"/>
              <w:ind w:left="0"/>
              <w:rPr>
                <w:rFonts w:ascii="Century Gothic" w:hAnsi="Century Gothic"/>
                <w:sz w:val="20"/>
                <w:szCs w:val="20"/>
              </w:rPr>
            </w:pPr>
            <w:r>
              <w:rPr>
                <w:rFonts w:ascii="Century Gothic" w:hAnsi="Century Gothic"/>
                <w:sz w:val="20"/>
                <w:szCs w:val="20"/>
              </w:rPr>
              <w:t>1</w:t>
            </w:r>
            <w:r w:rsidR="00F43E54">
              <w:rPr>
                <w:rFonts w:ascii="Century Gothic" w:hAnsi="Century Gothic"/>
                <w:sz w:val="20"/>
                <w:szCs w:val="20"/>
              </w:rPr>
              <w:t>5</w:t>
            </w:r>
            <w:r>
              <w:rPr>
                <w:rFonts w:ascii="Century Gothic" w:hAnsi="Century Gothic"/>
                <w:sz w:val="20"/>
                <w:szCs w:val="20"/>
              </w:rPr>
              <w:t>/</w:t>
            </w:r>
            <w:r w:rsidR="00F43E54">
              <w:rPr>
                <w:rFonts w:ascii="Century Gothic" w:hAnsi="Century Gothic"/>
                <w:sz w:val="20"/>
                <w:szCs w:val="20"/>
              </w:rPr>
              <w:t>8</w:t>
            </w:r>
            <w:r>
              <w:rPr>
                <w:rFonts w:ascii="Century Gothic" w:hAnsi="Century Gothic"/>
                <w:sz w:val="20"/>
                <w:szCs w:val="20"/>
              </w:rPr>
              <w:t>/202</w:t>
            </w:r>
            <w:r w:rsidR="00F43E54">
              <w:rPr>
                <w:rFonts w:ascii="Century Gothic" w:hAnsi="Century Gothic"/>
                <w:sz w:val="20"/>
                <w:szCs w:val="20"/>
              </w:rPr>
              <w:t>6</w:t>
            </w:r>
          </w:p>
        </w:tc>
      </w:tr>
      <w:tr w:rsidR="00C658FB" w:rsidRPr="002424D6" w14:paraId="5CFE6745" w14:textId="77777777">
        <w:trPr>
          <w:trHeight w:val="451"/>
        </w:trPr>
        <w:tc>
          <w:tcPr>
            <w:tcW w:w="1708" w:type="dxa"/>
          </w:tcPr>
          <w:p w14:paraId="2017223E" w14:textId="2D80290A" w:rsidR="00C658FB" w:rsidRPr="002424D6" w:rsidRDefault="002424D6" w:rsidP="002424D6">
            <w:pPr>
              <w:pStyle w:val="TableParagraph"/>
              <w:spacing w:before="21"/>
              <w:ind w:left="0"/>
              <w:rPr>
                <w:rFonts w:ascii="Century Gothic" w:hAnsi="Century Gothic"/>
                <w:sz w:val="20"/>
                <w:szCs w:val="20"/>
              </w:rPr>
            </w:pPr>
            <w:r w:rsidRPr="002424D6">
              <w:rPr>
                <w:rFonts w:ascii="Century Gothic" w:hAnsi="Century Gothic"/>
                <w:color w:val="231F20"/>
                <w:sz w:val="20"/>
                <w:szCs w:val="20"/>
              </w:rPr>
              <w:t>Deputy Head:</w:t>
            </w:r>
          </w:p>
        </w:tc>
        <w:tc>
          <w:tcPr>
            <w:tcW w:w="5952" w:type="dxa"/>
          </w:tcPr>
          <w:p w14:paraId="32896BEE" w14:textId="1E3FD8A6" w:rsidR="00C658FB" w:rsidRPr="002424D6" w:rsidRDefault="00B53CAE">
            <w:pPr>
              <w:pStyle w:val="TableParagraph"/>
              <w:ind w:left="0"/>
              <w:rPr>
                <w:rFonts w:ascii="Century Gothic" w:hAnsi="Century Gothic"/>
                <w:sz w:val="20"/>
                <w:szCs w:val="20"/>
              </w:rPr>
            </w:pPr>
            <w:r>
              <w:rPr>
                <w:rFonts w:ascii="Century Gothic" w:hAnsi="Century Gothic"/>
                <w:sz w:val="20"/>
                <w:szCs w:val="20"/>
              </w:rPr>
              <w:t>Mrs L Rylands</w:t>
            </w:r>
          </w:p>
        </w:tc>
      </w:tr>
      <w:tr w:rsidR="00C658FB" w:rsidRPr="002424D6" w14:paraId="07FCEEDB" w14:textId="77777777">
        <w:trPr>
          <w:trHeight w:val="451"/>
        </w:trPr>
        <w:tc>
          <w:tcPr>
            <w:tcW w:w="1708" w:type="dxa"/>
          </w:tcPr>
          <w:p w14:paraId="26CCABCB" w14:textId="77777777" w:rsidR="00C658FB" w:rsidRPr="002424D6" w:rsidRDefault="00D131A0">
            <w:pPr>
              <w:pStyle w:val="TableParagraph"/>
              <w:spacing w:before="21"/>
              <w:rPr>
                <w:rFonts w:ascii="Century Gothic" w:hAnsi="Century Gothic"/>
                <w:sz w:val="20"/>
                <w:szCs w:val="20"/>
              </w:rPr>
            </w:pPr>
            <w:r w:rsidRPr="002424D6">
              <w:rPr>
                <w:rFonts w:ascii="Century Gothic" w:hAnsi="Century Gothic"/>
                <w:color w:val="231F20"/>
                <w:sz w:val="20"/>
                <w:szCs w:val="20"/>
              </w:rPr>
              <w:t>Date:</w:t>
            </w:r>
          </w:p>
        </w:tc>
        <w:tc>
          <w:tcPr>
            <w:tcW w:w="5952" w:type="dxa"/>
          </w:tcPr>
          <w:p w14:paraId="14E7498A" w14:textId="79E3D963" w:rsidR="00C658FB" w:rsidRPr="002424D6" w:rsidRDefault="001A2D7D">
            <w:pPr>
              <w:pStyle w:val="TableParagraph"/>
              <w:ind w:left="0"/>
              <w:rPr>
                <w:rFonts w:ascii="Century Gothic" w:hAnsi="Century Gothic"/>
                <w:sz w:val="20"/>
                <w:szCs w:val="20"/>
              </w:rPr>
            </w:pPr>
            <w:r>
              <w:rPr>
                <w:rFonts w:ascii="Century Gothic" w:hAnsi="Century Gothic"/>
                <w:sz w:val="20"/>
                <w:szCs w:val="20"/>
              </w:rPr>
              <w:t>1</w:t>
            </w:r>
            <w:r w:rsidR="00F43E54">
              <w:rPr>
                <w:rFonts w:ascii="Century Gothic" w:hAnsi="Century Gothic"/>
                <w:sz w:val="20"/>
                <w:szCs w:val="20"/>
              </w:rPr>
              <w:t>5</w:t>
            </w:r>
            <w:r>
              <w:rPr>
                <w:rFonts w:ascii="Century Gothic" w:hAnsi="Century Gothic"/>
                <w:sz w:val="20"/>
                <w:szCs w:val="20"/>
              </w:rPr>
              <w:t>/</w:t>
            </w:r>
            <w:r w:rsidR="00F43E54">
              <w:rPr>
                <w:rFonts w:ascii="Century Gothic" w:hAnsi="Century Gothic"/>
                <w:sz w:val="20"/>
                <w:szCs w:val="20"/>
              </w:rPr>
              <w:t>8</w:t>
            </w:r>
            <w:r>
              <w:rPr>
                <w:rFonts w:ascii="Century Gothic" w:hAnsi="Century Gothic"/>
                <w:sz w:val="20"/>
                <w:szCs w:val="20"/>
              </w:rPr>
              <w:t>/202</w:t>
            </w:r>
            <w:r w:rsidR="00F43E54">
              <w:rPr>
                <w:rFonts w:ascii="Century Gothic" w:hAnsi="Century Gothic"/>
                <w:sz w:val="20"/>
                <w:szCs w:val="20"/>
              </w:rPr>
              <w:t>6</w:t>
            </w:r>
            <w:r>
              <w:rPr>
                <w:rFonts w:ascii="Century Gothic" w:hAnsi="Century Gothic"/>
                <w:sz w:val="20"/>
                <w:szCs w:val="20"/>
              </w:rPr>
              <w:t xml:space="preserve"> </w:t>
            </w:r>
          </w:p>
        </w:tc>
      </w:tr>
    </w:tbl>
    <w:p w14:paraId="0D63F21F" w14:textId="77777777" w:rsidR="00C46CFF" w:rsidRPr="002424D6" w:rsidRDefault="00C46CFF">
      <w:pPr>
        <w:rPr>
          <w:rFonts w:ascii="Century Gothic" w:hAnsi="Century Gothic"/>
          <w:sz w:val="20"/>
          <w:szCs w:val="20"/>
        </w:rPr>
      </w:pPr>
    </w:p>
    <w:sectPr w:rsidR="00C46CFF" w:rsidRPr="002424D6">
      <w:pgSz w:w="16840" w:h="11910" w:orient="landscape"/>
      <w:pgMar w:top="720" w:right="220" w:bottom="620" w:left="0" w:header="0" w:footer="43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DF782C" w14:textId="77777777" w:rsidR="00C468A2" w:rsidRDefault="00C468A2">
      <w:r>
        <w:separator/>
      </w:r>
    </w:p>
  </w:endnote>
  <w:endnote w:type="continuationSeparator" w:id="0">
    <w:p w14:paraId="1EBC2D91" w14:textId="77777777" w:rsidR="00C468A2" w:rsidRDefault="00C468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67BED" w14:textId="66EB165C" w:rsidR="00C658FB" w:rsidRDefault="00D131A0">
    <w:pPr>
      <w:pStyle w:val="BodyText"/>
      <w:spacing w:line="14" w:lineRule="auto"/>
      <w:rPr>
        <w:sz w:val="20"/>
      </w:rPr>
    </w:pPr>
    <w:r>
      <w:rPr>
        <w:noProof/>
        <w:lang w:eastAsia="en-GB"/>
      </w:rPr>
      <w:drawing>
        <wp:anchor distT="0" distB="0" distL="0" distR="0" simplePos="0" relativeHeight="487169024" behindDoc="1" locked="0" layoutInCell="1" allowOverlap="1" wp14:anchorId="38550F84" wp14:editId="324118B1">
          <wp:simplePos x="0" y="0"/>
          <wp:positionH relativeFrom="page">
            <wp:posOffset>4834798</wp:posOffset>
          </wp:positionH>
          <wp:positionV relativeFrom="page">
            <wp:posOffset>7125780</wp:posOffset>
          </wp:positionV>
          <wp:extent cx="504023" cy="250322"/>
          <wp:effectExtent l="0" t="0" r="0" b="0"/>
          <wp:wrapNone/>
          <wp:docPr id="7"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2.png"/>
                  <pic:cNvPicPr/>
                </pic:nvPicPr>
                <pic:blipFill>
                  <a:blip r:embed="rId1" cstate="print"/>
                  <a:stretch>
                    <a:fillRect/>
                  </a:stretch>
                </pic:blipFill>
                <pic:spPr>
                  <a:xfrm>
                    <a:off x="0" y="0"/>
                    <a:ext cx="504023" cy="250322"/>
                  </a:xfrm>
                  <a:prstGeom prst="rect">
                    <a:avLst/>
                  </a:prstGeom>
                </pic:spPr>
              </pic:pic>
            </a:graphicData>
          </a:graphic>
        </wp:anchor>
      </w:drawing>
    </w:r>
    <w:r>
      <w:rPr>
        <w:noProof/>
        <w:lang w:eastAsia="en-GB"/>
      </w:rPr>
      <w:drawing>
        <wp:anchor distT="0" distB="0" distL="0" distR="0" simplePos="0" relativeHeight="487169536" behindDoc="1" locked="0" layoutInCell="1" allowOverlap="1" wp14:anchorId="065CFAB2" wp14:editId="380A4193">
          <wp:simplePos x="0" y="0"/>
          <wp:positionH relativeFrom="page">
            <wp:posOffset>1197968</wp:posOffset>
          </wp:positionH>
          <wp:positionV relativeFrom="page">
            <wp:posOffset>7102801</wp:posOffset>
          </wp:positionV>
          <wp:extent cx="2212035" cy="269495"/>
          <wp:effectExtent l="0" t="0" r="0" b="0"/>
          <wp:wrapNone/>
          <wp:docPr id="9"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3.png"/>
                  <pic:cNvPicPr/>
                </pic:nvPicPr>
                <pic:blipFill>
                  <a:blip r:embed="rId2" cstate="print"/>
                  <a:stretch>
                    <a:fillRect/>
                  </a:stretch>
                </pic:blipFill>
                <pic:spPr>
                  <a:xfrm>
                    <a:off x="0" y="0"/>
                    <a:ext cx="2212035" cy="269495"/>
                  </a:xfrm>
                  <a:prstGeom prst="rect">
                    <a:avLst/>
                  </a:prstGeom>
                </pic:spPr>
              </pic:pic>
            </a:graphicData>
          </a:graphic>
        </wp:anchor>
      </w:drawing>
    </w:r>
    <w:r w:rsidR="00FA7865">
      <w:rPr>
        <w:noProof/>
        <w:lang w:eastAsia="en-GB"/>
      </w:rPr>
      <mc:AlternateContent>
        <mc:Choice Requires="wpg">
          <w:drawing>
            <wp:anchor distT="0" distB="0" distL="114300" distR="114300" simplePos="0" relativeHeight="487170048" behindDoc="1" locked="0" layoutInCell="1" allowOverlap="1" wp14:anchorId="7C82861B" wp14:editId="6FDC0650">
              <wp:simplePos x="0" y="0"/>
              <wp:positionH relativeFrom="page">
                <wp:posOffset>6148705</wp:posOffset>
              </wp:positionH>
              <wp:positionV relativeFrom="page">
                <wp:posOffset>7160260</wp:posOffset>
              </wp:positionV>
              <wp:extent cx="387985" cy="189865"/>
              <wp:effectExtent l="0" t="0" r="0" b="0"/>
              <wp:wrapNone/>
              <wp:docPr id="6" name="docshapegroup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7985" cy="189865"/>
                        <a:chOff x="9683" y="11276"/>
                        <a:chExt cx="611" cy="299"/>
                      </a:xfrm>
                    </wpg:grpSpPr>
                    <pic:pic xmlns:pic="http://schemas.openxmlformats.org/drawingml/2006/picture">
                      <pic:nvPicPr>
                        <pic:cNvPr id="8" name="docshape2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9683" y="11276"/>
                          <a:ext cx="289" cy="29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 name="docshape2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9744" y="11334"/>
                          <a:ext cx="549" cy="16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0CA9F382" id="docshapegroup22" o:spid="_x0000_s1026" style="position:absolute;margin-left:484.15pt;margin-top:563.8pt;width:30.55pt;height:14.95pt;z-index:-16146432;mso-position-horizontal-relative:page;mso-position-vertical-relative:page" coordorigin="9683,11276" coordsize="611,2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3" o:spid="_x0000_s1027" type="#_x0000_t75" style="position:absolute;left:9683;top:11276;width:289;height:2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">
                <v:imagedata r:id="rId5" o:title=""/>
              </v:shape>
              <v:shape id="docshape24" o:spid="_x0000_s1028" type="#_x0000_t75" style="position:absolute;left:9744;top:11334;width:549;height:1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">
                <v:imagedata r:id="rId6" o:title=""/>
              </v:shape>
              <w10:wrap anchorx="page" anchory="page"/>
            </v:group>
          </w:pict>
        </mc:Fallback>
      </mc:AlternateContent>
    </w:r>
    <w:r w:rsidR="00FA7865">
      <w:rPr>
        <w:noProof/>
        <w:lang w:eastAsia="en-GB"/>
      </w:rPr>
      <mc:AlternateContent>
        <mc:Choice Requires="wpg">
          <w:drawing>
            <wp:anchor distT="0" distB="0" distL="114300" distR="114300" simplePos="0" relativeHeight="487170560" behindDoc="1" locked="0" layoutInCell="1" allowOverlap="1" wp14:anchorId="365FB49E" wp14:editId="002576BD">
              <wp:simplePos x="0" y="0"/>
              <wp:positionH relativeFrom="page">
                <wp:posOffset>5493385</wp:posOffset>
              </wp:positionH>
              <wp:positionV relativeFrom="page">
                <wp:posOffset>7189470</wp:posOffset>
              </wp:positionV>
              <wp:extent cx="518795" cy="130175"/>
              <wp:effectExtent l="0" t="0" r="0" b="0"/>
              <wp:wrapNone/>
              <wp:docPr id="3" name="docshapegroup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8795" cy="130175"/>
                        <a:chOff x="8651" y="11322"/>
                        <a:chExt cx="817" cy="205"/>
                      </a:xfrm>
                    </wpg:grpSpPr>
                    <wps:wsp>
                      <wps:cNvPr id="4" name="docshape26"/>
                      <wps:cNvSpPr>
                        <a:spLocks/>
                      </wps:cNvSpPr>
                      <wps:spPr bwMode="auto">
                        <a:xfrm>
                          <a:off x="8651" y="11321"/>
                          <a:ext cx="136" cy="203"/>
                        </a:xfrm>
                        <a:custGeom>
                          <a:avLst/>
                          <a:gdLst>
                            <a:gd name="T0" fmla="+- 0 8787 8651"/>
                            <a:gd name="T1" fmla="*/ T0 w 136"/>
                            <a:gd name="T2" fmla="+- 0 11478 11322"/>
                            <a:gd name="T3" fmla="*/ 11478 h 203"/>
                            <a:gd name="T4" fmla="+- 0 8786 8651"/>
                            <a:gd name="T5" fmla="*/ T4 w 136"/>
                            <a:gd name="T6" fmla="+- 0 11477 11322"/>
                            <a:gd name="T7" fmla="*/ 11477 h 203"/>
                            <a:gd name="T8" fmla="+- 0 8661 8651"/>
                            <a:gd name="T9" fmla="*/ T8 w 136"/>
                            <a:gd name="T10" fmla="+- 0 11477 11322"/>
                            <a:gd name="T11" fmla="*/ 11477 h 203"/>
                            <a:gd name="T12" fmla="+- 0 8657 8651"/>
                            <a:gd name="T13" fmla="*/ T12 w 136"/>
                            <a:gd name="T14" fmla="+- 0 11476 11322"/>
                            <a:gd name="T15" fmla="*/ 11476 h 203"/>
                            <a:gd name="T16" fmla="+- 0 8654 8651"/>
                            <a:gd name="T17" fmla="*/ T16 w 136"/>
                            <a:gd name="T18" fmla="+- 0 11477 11322"/>
                            <a:gd name="T19" fmla="*/ 11477 h 203"/>
                            <a:gd name="T20" fmla="+- 0 8653 8651"/>
                            <a:gd name="T21" fmla="*/ T20 w 136"/>
                            <a:gd name="T22" fmla="+- 0 11478 11322"/>
                            <a:gd name="T23" fmla="*/ 11478 h 203"/>
                            <a:gd name="T24" fmla="+- 0 8652 8651"/>
                            <a:gd name="T25" fmla="*/ T24 w 136"/>
                            <a:gd name="T26" fmla="+- 0 11478 11322"/>
                            <a:gd name="T27" fmla="*/ 11478 h 203"/>
                            <a:gd name="T28" fmla="+- 0 8652 8651"/>
                            <a:gd name="T29" fmla="*/ T28 w 136"/>
                            <a:gd name="T30" fmla="+- 0 11522 11322"/>
                            <a:gd name="T31" fmla="*/ 11522 h 203"/>
                            <a:gd name="T32" fmla="+- 0 8654 8651"/>
                            <a:gd name="T33" fmla="*/ T32 w 136"/>
                            <a:gd name="T34" fmla="+- 0 11524 11322"/>
                            <a:gd name="T35" fmla="*/ 11524 h 203"/>
                            <a:gd name="T36" fmla="+- 0 8787 8651"/>
                            <a:gd name="T37" fmla="*/ T36 w 136"/>
                            <a:gd name="T38" fmla="+- 0 11524 11322"/>
                            <a:gd name="T39" fmla="*/ 11524 h 203"/>
                            <a:gd name="T40" fmla="+- 0 8787 8651"/>
                            <a:gd name="T41" fmla="*/ T40 w 136"/>
                            <a:gd name="T42" fmla="+- 0 11478 11322"/>
                            <a:gd name="T43" fmla="*/ 11478 h 203"/>
                            <a:gd name="T44" fmla="+- 0 8787 8651"/>
                            <a:gd name="T45" fmla="*/ T44 w 136"/>
                            <a:gd name="T46" fmla="+- 0 11376 11322"/>
                            <a:gd name="T47" fmla="*/ 11376 h 203"/>
                            <a:gd name="T48" fmla="+- 0 8785 8651"/>
                            <a:gd name="T49" fmla="*/ T48 w 136"/>
                            <a:gd name="T50" fmla="+- 0 11370 11322"/>
                            <a:gd name="T51" fmla="*/ 11370 h 203"/>
                            <a:gd name="T52" fmla="+- 0 8783 8651"/>
                            <a:gd name="T53" fmla="*/ T52 w 136"/>
                            <a:gd name="T54" fmla="+- 0 11365 11322"/>
                            <a:gd name="T55" fmla="*/ 11365 h 203"/>
                            <a:gd name="T56" fmla="+- 0 8778 8651"/>
                            <a:gd name="T57" fmla="*/ T56 w 136"/>
                            <a:gd name="T58" fmla="+- 0 11355 11322"/>
                            <a:gd name="T59" fmla="*/ 11355 h 203"/>
                            <a:gd name="T60" fmla="+- 0 8772 8651"/>
                            <a:gd name="T61" fmla="*/ T60 w 136"/>
                            <a:gd name="T62" fmla="+- 0 11347 11322"/>
                            <a:gd name="T63" fmla="*/ 11347 h 203"/>
                            <a:gd name="T64" fmla="+- 0 8765 8651"/>
                            <a:gd name="T65" fmla="*/ T64 w 136"/>
                            <a:gd name="T66" fmla="+- 0 11339 11322"/>
                            <a:gd name="T67" fmla="*/ 11339 h 203"/>
                            <a:gd name="T68" fmla="+- 0 8756 8651"/>
                            <a:gd name="T69" fmla="*/ T68 w 136"/>
                            <a:gd name="T70" fmla="+- 0 11332 11322"/>
                            <a:gd name="T71" fmla="*/ 11332 h 203"/>
                            <a:gd name="T72" fmla="+- 0 8747 8651"/>
                            <a:gd name="T73" fmla="*/ T72 w 136"/>
                            <a:gd name="T74" fmla="+- 0 11326 11322"/>
                            <a:gd name="T75" fmla="*/ 11326 h 203"/>
                            <a:gd name="T76" fmla="+- 0 8736 8651"/>
                            <a:gd name="T77" fmla="*/ T76 w 136"/>
                            <a:gd name="T78" fmla="+- 0 11322 11322"/>
                            <a:gd name="T79" fmla="*/ 11322 h 203"/>
                            <a:gd name="T80" fmla="+- 0 8712 8651"/>
                            <a:gd name="T81" fmla="*/ T80 w 136"/>
                            <a:gd name="T82" fmla="+- 0 11322 11322"/>
                            <a:gd name="T83" fmla="*/ 11322 h 203"/>
                            <a:gd name="T84" fmla="+- 0 8699 8651"/>
                            <a:gd name="T85" fmla="*/ T84 w 136"/>
                            <a:gd name="T86" fmla="+- 0 11324 11322"/>
                            <a:gd name="T87" fmla="*/ 11324 h 203"/>
                            <a:gd name="T88" fmla="+- 0 8692 8651"/>
                            <a:gd name="T89" fmla="*/ T88 w 136"/>
                            <a:gd name="T90" fmla="+- 0 11327 11322"/>
                            <a:gd name="T91" fmla="*/ 11327 h 203"/>
                            <a:gd name="T92" fmla="+- 0 8683 8651"/>
                            <a:gd name="T93" fmla="*/ T92 w 136"/>
                            <a:gd name="T94" fmla="+- 0 11331 11322"/>
                            <a:gd name="T95" fmla="*/ 11331 h 203"/>
                            <a:gd name="T96" fmla="+- 0 8680 8651"/>
                            <a:gd name="T97" fmla="*/ T96 w 136"/>
                            <a:gd name="T98" fmla="+- 0 11335 11322"/>
                            <a:gd name="T99" fmla="*/ 11335 h 203"/>
                            <a:gd name="T100" fmla="+- 0 8670 8651"/>
                            <a:gd name="T101" fmla="*/ T100 w 136"/>
                            <a:gd name="T102" fmla="+- 0 11340 11322"/>
                            <a:gd name="T103" fmla="*/ 11340 h 203"/>
                            <a:gd name="T104" fmla="+- 0 8667 8651"/>
                            <a:gd name="T105" fmla="*/ T104 w 136"/>
                            <a:gd name="T106" fmla="+- 0 11347 11322"/>
                            <a:gd name="T107" fmla="*/ 11347 h 203"/>
                            <a:gd name="T108" fmla="+- 0 8660 8651"/>
                            <a:gd name="T109" fmla="*/ T108 w 136"/>
                            <a:gd name="T110" fmla="+- 0 11355 11322"/>
                            <a:gd name="T111" fmla="*/ 11355 h 203"/>
                            <a:gd name="T112" fmla="+- 0 8659 8651"/>
                            <a:gd name="T113" fmla="*/ T112 w 136"/>
                            <a:gd name="T114" fmla="+- 0 11359 11322"/>
                            <a:gd name="T115" fmla="*/ 11359 h 203"/>
                            <a:gd name="T116" fmla="+- 0 8656 8651"/>
                            <a:gd name="T117" fmla="*/ T116 w 136"/>
                            <a:gd name="T118" fmla="+- 0 11365 11322"/>
                            <a:gd name="T119" fmla="*/ 11365 h 203"/>
                            <a:gd name="T120" fmla="+- 0 8654 8651"/>
                            <a:gd name="T121" fmla="*/ T120 w 136"/>
                            <a:gd name="T122" fmla="+- 0 11368 11322"/>
                            <a:gd name="T123" fmla="*/ 11368 h 203"/>
                            <a:gd name="T124" fmla="+- 0 8655 8651"/>
                            <a:gd name="T125" fmla="*/ T124 w 136"/>
                            <a:gd name="T126" fmla="+- 0 11371 11322"/>
                            <a:gd name="T127" fmla="*/ 11371 h 203"/>
                            <a:gd name="T128" fmla="+- 0 8651 8651"/>
                            <a:gd name="T129" fmla="*/ T128 w 136"/>
                            <a:gd name="T130" fmla="+- 0 11374 11322"/>
                            <a:gd name="T131" fmla="*/ 11374 h 203"/>
                            <a:gd name="T132" fmla="+- 0 8655 8651"/>
                            <a:gd name="T133" fmla="*/ T132 w 136"/>
                            <a:gd name="T134" fmla="+- 0 11379 11322"/>
                            <a:gd name="T135" fmla="*/ 11379 h 203"/>
                            <a:gd name="T136" fmla="+- 0 8652 8651"/>
                            <a:gd name="T137" fmla="*/ T136 w 136"/>
                            <a:gd name="T138" fmla="+- 0 11382 11322"/>
                            <a:gd name="T139" fmla="*/ 11382 h 203"/>
                            <a:gd name="T140" fmla="+- 0 8651 8651"/>
                            <a:gd name="T141" fmla="*/ T140 w 136"/>
                            <a:gd name="T142" fmla="+- 0 11390 11322"/>
                            <a:gd name="T143" fmla="*/ 11390 h 203"/>
                            <a:gd name="T144" fmla="+- 0 8652 8651"/>
                            <a:gd name="T145" fmla="*/ T144 w 136"/>
                            <a:gd name="T146" fmla="+- 0 11398 11322"/>
                            <a:gd name="T147" fmla="*/ 11398 h 203"/>
                            <a:gd name="T148" fmla="+- 0 8654 8651"/>
                            <a:gd name="T149" fmla="*/ T148 w 136"/>
                            <a:gd name="T150" fmla="+- 0 11408 11322"/>
                            <a:gd name="T151" fmla="*/ 11408 h 203"/>
                            <a:gd name="T152" fmla="+- 0 8654 8651"/>
                            <a:gd name="T153" fmla="*/ T152 w 136"/>
                            <a:gd name="T154" fmla="+- 0 11410 11322"/>
                            <a:gd name="T155" fmla="*/ 11410 h 203"/>
                            <a:gd name="T156" fmla="+- 0 8667 8651"/>
                            <a:gd name="T157" fmla="*/ T156 w 136"/>
                            <a:gd name="T158" fmla="+- 0 11435 11322"/>
                            <a:gd name="T159" fmla="*/ 11435 h 203"/>
                            <a:gd name="T160" fmla="+- 0 8688 8651"/>
                            <a:gd name="T161" fmla="*/ T160 w 136"/>
                            <a:gd name="T162" fmla="+- 0 11449 11322"/>
                            <a:gd name="T163" fmla="*/ 11449 h 203"/>
                            <a:gd name="T164" fmla="+- 0 8699 8651"/>
                            <a:gd name="T165" fmla="*/ T164 w 136"/>
                            <a:gd name="T166" fmla="+- 0 11455 11322"/>
                            <a:gd name="T167" fmla="*/ 11455 h 203"/>
                            <a:gd name="T168" fmla="+- 0 8705 8651"/>
                            <a:gd name="T169" fmla="*/ T168 w 136"/>
                            <a:gd name="T170" fmla="+- 0 11456 11322"/>
                            <a:gd name="T171" fmla="*/ 11456 h 203"/>
                            <a:gd name="T172" fmla="+- 0 8711 8651"/>
                            <a:gd name="T173" fmla="*/ T172 w 136"/>
                            <a:gd name="T174" fmla="+- 0 11456 11322"/>
                            <a:gd name="T175" fmla="*/ 11456 h 203"/>
                            <a:gd name="T176" fmla="+- 0 8721 8651"/>
                            <a:gd name="T177" fmla="*/ T176 w 136"/>
                            <a:gd name="T178" fmla="+- 0 11457 11322"/>
                            <a:gd name="T179" fmla="*/ 11457 h 203"/>
                            <a:gd name="T180" fmla="+- 0 8732 8651"/>
                            <a:gd name="T181" fmla="*/ T180 w 136"/>
                            <a:gd name="T182" fmla="+- 0 11456 11322"/>
                            <a:gd name="T183" fmla="*/ 11456 h 203"/>
                            <a:gd name="T184" fmla="+- 0 8742 8651"/>
                            <a:gd name="T185" fmla="*/ T184 w 136"/>
                            <a:gd name="T186" fmla="+- 0 11453 11322"/>
                            <a:gd name="T187" fmla="*/ 11453 h 203"/>
                            <a:gd name="T188" fmla="+- 0 8752 8651"/>
                            <a:gd name="T189" fmla="*/ T188 w 136"/>
                            <a:gd name="T190" fmla="+- 0 11449 11322"/>
                            <a:gd name="T191" fmla="*/ 11449 h 203"/>
                            <a:gd name="T192" fmla="+- 0 8761 8651"/>
                            <a:gd name="T193" fmla="*/ T192 w 136"/>
                            <a:gd name="T194" fmla="+- 0 11444 11322"/>
                            <a:gd name="T195" fmla="*/ 11444 h 203"/>
                            <a:gd name="T196" fmla="+- 0 8768 8651"/>
                            <a:gd name="T197" fmla="*/ T196 w 136"/>
                            <a:gd name="T198" fmla="+- 0 11437 11322"/>
                            <a:gd name="T199" fmla="*/ 11437 h 203"/>
                            <a:gd name="T200" fmla="+- 0 8774 8651"/>
                            <a:gd name="T201" fmla="*/ T200 w 136"/>
                            <a:gd name="T202" fmla="+- 0 11429 11322"/>
                            <a:gd name="T203" fmla="*/ 11429 h 203"/>
                            <a:gd name="T204" fmla="+- 0 8780 8651"/>
                            <a:gd name="T205" fmla="*/ T204 w 136"/>
                            <a:gd name="T206" fmla="+- 0 11420 11322"/>
                            <a:gd name="T207" fmla="*/ 11420 h 203"/>
                            <a:gd name="T208" fmla="+- 0 8784 8651"/>
                            <a:gd name="T209" fmla="*/ T208 w 136"/>
                            <a:gd name="T210" fmla="+- 0 11411 11322"/>
                            <a:gd name="T211" fmla="*/ 11411 h 203"/>
                            <a:gd name="T212" fmla="+- 0 8786 8651"/>
                            <a:gd name="T213" fmla="*/ T212 w 136"/>
                            <a:gd name="T214" fmla="+- 0 11401 11322"/>
                            <a:gd name="T215" fmla="*/ 11401 h 203"/>
                            <a:gd name="T216" fmla="+- 0 8787 8651"/>
                            <a:gd name="T217" fmla="*/ T216 w 136"/>
                            <a:gd name="T218" fmla="+- 0 11391 11322"/>
                            <a:gd name="T219" fmla="*/ 11391 h 203"/>
                            <a:gd name="T220" fmla="+- 0 8786 8651"/>
                            <a:gd name="T221" fmla="*/ T220 w 136"/>
                            <a:gd name="T222" fmla="+- 0 11384 11322"/>
                            <a:gd name="T223" fmla="*/ 11384 h 203"/>
                            <a:gd name="T224" fmla="+- 0 8787 8651"/>
                            <a:gd name="T225" fmla="*/ T224 w 136"/>
                            <a:gd name="T226" fmla="+- 0 11376 11322"/>
                            <a:gd name="T227" fmla="*/ 11376 h 20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136" h="203">
                              <a:moveTo>
                                <a:pt x="136" y="156"/>
                              </a:moveTo>
                              <a:lnTo>
                                <a:pt x="135" y="155"/>
                              </a:lnTo>
                              <a:lnTo>
                                <a:pt x="10" y="155"/>
                              </a:lnTo>
                              <a:lnTo>
                                <a:pt x="6" y="154"/>
                              </a:lnTo>
                              <a:lnTo>
                                <a:pt x="3" y="155"/>
                              </a:lnTo>
                              <a:lnTo>
                                <a:pt x="2" y="156"/>
                              </a:lnTo>
                              <a:lnTo>
                                <a:pt x="1" y="156"/>
                              </a:lnTo>
                              <a:lnTo>
                                <a:pt x="1" y="200"/>
                              </a:lnTo>
                              <a:lnTo>
                                <a:pt x="3" y="202"/>
                              </a:lnTo>
                              <a:lnTo>
                                <a:pt x="136" y="202"/>
                              </a:lnTo>
                              <a:lnTo>
                                <a:pt x="136" y="156"/>
                              </a:lnTo>
                              <a:close/>
                              <a:moveTo>
                                <a:pt x="136" y="54"/>
                              </a:moveTo>
                              <a:lnTo>
                                <a:pt x="134" y="48"/>
                              </a:lnTo>
                              <a:lnTo>
                                <a:pt x="132" y="43"/>
                              </a:lnTo>
                              <a:lnTo>
                                <a:pt x="127" y="33"/>
                              </a:lnTo>
                              <a:lnTo>
                                <a:pt x="121" y="25"/>
                              </a:lnTo>
                              <a:lnTo>
                                <a:pt x="114" y="17"/>
                              </a:lnTo>
                              <a:lnTo>
                                <a:pt x="105" y="10"/>
                              </a:lnTo>
                              <a:lnTo>
                                <a:pt x="96" y="4"/>
                              </a:lnTo>
                              <a:lnTo>
                                <a:pt x="85" y="0"/>
                              </a:lnTo>
                              <a:lnTo>
                                <a:pt x="61" y="0"/>
                              </a:lnTo>
                              <a:lnTo>
                                <a:pt x="48" y="2"/>
                              </a:lnTo>
                              <a:lnTo>
                                <a:pt x="41" y="5"/>
                              </a:lnTo>
                              <a:lnTo>
                                <a:pt x="32" y="9"/>
                              </a:lnTo>
                              <a:lnTo>
                                <a:pt x="29" y="13"/>
                              </a:lnTo>
                              <a:lnTo>
                                <a:pt x="19" y="18"/>
                              </a:lnTo>
                              <a:lnTo>
                                <a:pt x="16" y="25"/>
                              </a:lnTo>
                              <a:lnTo>
                                <a:pt x="9" y="33"/>
                              </a:lnTo>
                              <a:lnTo>
                                <a:pt x="8" y="37"/>
                              </a:lnTo>
                              <a:lnTo>
                                <a:pt x="5" y="43"/>
                              </a:lnTo>
                              <a:lnTo>
                                <a:pt x="3" y="46"/>
                              </a:lnTo>
                              <a:lnTo>
                                <a:pt x="4" y="49"/>
                              </a:lnTo>
                              <a:lnTo>
                                <a:pt x="0" y="52"/>
                              </a:lnTo>
                              <a:lnTo>
                                <a:pt x="4" y="57"/>
                              </a:lnTo>
                              <a:lnTo>
                                <a:pt x="1" y="60"/>
                              </a:lnTo>
                              <a:lnTo>
                                <a:pt x="0" y="68"/>
                              </a:lnTo>
                              <a:lnTo>
                                <a:pt x="1" y="76"/>
                              </a:lnTo>
                              <a:lnTo>
                                <a:pt x="3" y="86"/>
                              </a:lnTo>
                              <a:lnTo>
                                <a:pt x="3" y="88"/>
                              </a:lnTo>
                              <a:lnTo>
                                <a:pt x="16" y="113"/>
                              </a:lnTo>
                              <a:lnTo>
                                <a:pt x="37" y="127"/>
                              </a:lnTo>
                              <a:lnTo>
                                <a:pt x="48" y="133"/>
                              </a:lnTo>
                              <a:lnTo>
                                <a:pt x="54" y="134"/>
                              </a:lnTo>
                              <a:lnTo>
                                <a:pt x="60" y="134"/>
                              </a:lnTo>
                              <a:lnTo>
                                <a:pt x="70" y="135"/>
                              </a:lnTo>
                              <a:lnTo>
                                <a:pt x="81" y="134"/>
                              </a:lnTo>
                              <a:lnTo>
                                <a:pt x="91" y="131"/>
                              </a:lnTo>
                              <a:lnTo>
                                <a:pt x="101" y="127"/>
                              </a:lnTo>
                              <a:lnTo>
                                <a:pt x="110" y="122"/>
                              </a:lnTo>
                              <a:lnTo>
                                <a:pt x="117" y="115"/>
                              </a:lnTo>
                              <a:lnTo>
                                <a:pt x="123" y="107"/>
                              </a:lnTo>
                              <a:lnTo>
                                <a:pt x="129" y="98"/>
                              </a:lnTo>
                              <a:lnTo>
                                <a:pt x="133" y="89"/>
                              </a:lnTo>
                              <a:lnTo>
                                <a:pt x="135" y="79"/>
                              </a:lnTo>
                              <a:lnTo>
                                <a:pt x="136" y="69"/>
                              </a:lnTo>
                              <a:lnTo>
                                <a:pt x="135" y="62"/>
                              </a:lnTo>
                              <a:lnTo>
                                <a:pt x="136" y="54"/>
                              </a:lnTo>
                              <a:close/>
                            </a:path>
                          </a:pathLst>
                        </a:custGeom>
                        <a:solidFill>
                          <a:srgbClr val="EE4D5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 name="docshape2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8835" y="11339"/>
                          <a:ext cx="632" cy="187"/>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7F6D4239" id="docshapegroup25" o:spid="_x0000_s1026" style="position:absolute;margin-left:432.55pt;margin-top:566.1pt;width:40.85pt;height:10.25pt;z-index:-16145920;mso-position-horizontal-relative:page;mso-position-vertical-relative:page" coordorigin="8651,11322" coordsize="817,2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">
              <v:shape id="docshape26" o:spid="_x0000_s1027" style="position:absolute;left:8651;top:11321;width:136;height:203;visibility:visible;mso-wrap-style:square;v-text-anchor:top" coordsize="136,2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" path="m136,156r-1,-1l10,155,6,154r-3,1l2,156r-1,l1,200r2,2l136,202r,-46xm136,54r-2,-6l132,43,127,33r-6,-8l114,17r-9,-7l96,4,85,,61,,48,2,41,5,32,9r-3,4l19,18r-3,7l9,33,8,37,5,43,3,46r1,3l,52r4,5l1,60,,68r1,8l3,86r,2l16,113r21,14l48,133r6,1l60,134r10,1l81,134r10,-3l101,127r9,-5l117,115r6,-8l129,98r4,-9l135,79r1,-10l135,62r1,-8xe" fillcolor="#ee4d58" stroked="f">
                <v:path arrowok="t" o:connecttype="custom" o:connectlocs="136,11478;135,11477;10,11477;6,11476;3,11477;2,11478;1,11478;1,11522;3,11524;136,11524;136,11478;136,11376;134,11370;132,11365;127,11355;121,11347;114,11339;105,11332;96,11326;85,11322;61,11322;48,11324;41,11327;32,11331;29,11335;19,11340;16,11347;9,11355;8,11359;5,11365;3,11368;4,11371;0,11374;4,11379;1,11382;0,11390;1,11398;3,11408;3,11410;16,11435;37,11449;48,11455;54,11456;60,11456;70,11457;81,11456;91,11453;101,11449;110,11444;117,11437;123,11429;129,11420;133,11411;135,11401;136,11391;135,11384;136,11376" o:connectangles="0,0,0,0,0,0,0,0,0,0,0,0,0,0,0,0,0,0,0,0,0,0,0,0,0,0,0,0,0,0,0,0,0,0,0,0,0,0,0,0,0,0,0,0,0,0,0,0,0,0,0,0,0,0,0,0,0"/>
              </v:shape>
              <v:shape id="docshape27" o:spid="_x0000_s1028" type="#_x0000_t75" style="position:absolute;left:8835;top:11339;width:632;height:1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">
                <v:imagedata r:id="rId8" o:title=""/>
              </v:shape>
              <w10:wrap anchorx="page" anchory="page"/>
            </v:group>
          </w:pict>
        </mc:Fallback>
      </mc:AlternateContent>
    </w:r>
    <w:r w:rsidR="00FA7865">
      <w:rPr>
        <w:noProof/>
        <w:lang w:eastAsia="en-GB"/>
      </w:rPr>
      <mc:AlternateContent>
        <mc:Choice Requires="wps">
          <w:drawing>
            <wp:anchor distT="0" distB="0" distL="114300" distR="114300" simplePos="0" relativeHeight="487171072" behindDoc="1" locked="0" layoutInCell="1" allowOverlap="1" wp14:anchorId="10A0E027" wp14:editId="492EC8DB">
              <wp:simplePos x="0" y="0"/>
              <wp:positionH relativeFrom="page">
                <wp:posOffset>444500</wp:posOffset>
              </wp:positionH>
              <wp:positionV relativeFrom="page">
                <wp:posOffset>7091680</wp:posOffset>
              </wp:positionV>
              <wp:extent cx="734695" cy="177800"/>
              <wp:effectExtent l="0" t="0" r="0" b="0"/>
              <wp:wrapNone/>
              <wp:docPr id="2" name="docshape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469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46438F" w14:textId="77777777" w:rsidR="00C658FB" w:rsidRDefault="00D131A0">
                          <w:pPr>
                            <w:pStyle w:val="BodyText"/>
                            <w:spacing w:line="264" w:lineRule="exact"/>
                            <w:ind w:left="20"/>
                          </w:pPr>
                          <w:r>
                            <w:rPr>
                              <w:color w:val="231F20"/>
                            </w:rPr>
                            <w:t>Created</w:t>
                          </w:r>
                          <w:r>
                            <w:rPr>
                              <w:color w:val="231F20"/>
                              <w:spacing w:val="-9"/>
                            </w:rPr>
                            <w:t xml:space="preserve"> </w:t>
                          </w:r>
                          <w:r>
                            <w:rPr>
                              <w:color w:val="231F20"/>
                            </w:rPr>
                            <w:t>by: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A0E027" id="_x0000_t202" coordsize="21600,21600" o:spt="202" path="m,l,21600r21600,l21600,xe">
              <v:stroke joinstyle="miter"/>
              <v:path gradientshapeok="t" o:connecttype="rect"/>
            </v:shapetype>
            <v:shape id="docshape28" o:spid="_x0000_s1035" type="#_x0000_t202" style="position:absolute;margin-left:35pt;margin-top:558.4pt;width:57.85pt;height:14pt;z-index:-1614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" filled="f" stroked="f">
              <v:textbox inset="0,0,0,0">
                <w:txbxContent>
                  <w:p w14:paraId="5E46438F" w14:textId="77777777" w:rsidR="00C658FB" w:rsidRDefault="00D131A0">
                    <w:pPr>
                      <w:pStyle w:val="BodyText"/>
                      <w:spacing w:line="264" w:lineRule="exact"/>
                      <w:ind w:left="20"/>
                    </w:pPr>
                    <w:r>
                      <w:rPr>
                        <w:color w:val="231F20"/>
                      </w:rPr>
                      <w:t>Created</w:t>
                    </w:r>
                    <w:r>
                      <w:rPr>
                        <w:color w:val="231F20"/>
                        <w:spacing w:val="-9"/>
                      </w:rPr>
                      <w:t xml:space="preserve"> </w:t>
                    </w:r>
                    <w:r>
                      <w:rPr>
                        <w:color w:val="231F20"/>
                      </w:rPr>
                      <w:t>by:</w:t>
                    </w:r>
                  </w:p>
                </w:txbxContent>
              </v:textbox>
              <w10:wrap anchorx="page" anchory="page"/>
            </v:shape>
          </w:pict>
        </mc:Fallback>
      </mc:AlternateContent>
    </w:r>
    <w:r w:rsidR="00FA7865">
      <w:rPr>
        <w:noProof/>
        <w:lang w:eastAsia="en-GB"/>
      </w:rPr>
      <mc:AlternateContent>
        <mc:Choice Requires="wps">
          <w:drawing>
            <wp:anchor distT="0" distB="0" distL="114300" distR="114300" simplePos="0" relativeHeight="487171584" behindDoc="1" locked="0" layoutInCell="1" allowOverlap="1" wp14:anchorId="06C3E7FA" wp14:editId="76886A93">
              <wp:simplePos x="0" y="0"/>
              <wp:positionH relativeFrom="page">
                <wp:posOffset>3853815</wp:posOffset>
              </wp:positionH>
              <wp:positionV relativeFrom="page">
                <wp:posOffset>7102475</wp:posOffset>
              </wp:positionV>
              <wp:extent cx="898525" cy="177800"/>
              <wp:effectExtent l="0" t="0" r="0" b="0"/>
              <wp:wrapNone/>
              <wp:docPr id="1" name="docshape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852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D5FC89" w14:textId="77777777" w:rsidR="00C658FB" w:rsidRDefault="00D131A0">
                          <w:pPr>
                            <w:pStyle w:val="BodyText"/>
                            <w:spacing w:line="264" w:lineRule="exact"/>
                            <w:ind w:left="20"/>
                          </w:pPr>
                          <w:r>
                            <w:rPr>
                              <w:color w:val="231F20"/>
                            </w:rPr>
                            <w:t>Supported</w:t>
                          </w:r>
                          <w:r>
                            <w:rPr>
                              <w:color w:val="231F20"/>
                              <w:spacing w:val="-8"/>
                            </w:rPr>
                            <w:t xml:space="preserve"> </w:t>
                          </w:r>
                          <w:r>
                            <w:rPr>
                              <w:color w:val="231F20"/>
                            </w:rPr>
                            <w:t>by: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C3E7FA" id="docshape29" o:spid="_x0000_s1036" type="#_x0000_t202" style="position:absolute;margin-left:303.45pt;margin-top:559.25pt;width:70.75pt;height:14pt;z-index:-16144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" filled="f" stroked="f">
              <v:textbox inset="0,0,0,0">
                <w:txbxContent>
                  <w:p w14:paraId="6ED5FC89" w14:textId="77777777" w:rsidR="00C658FB" w:rsidRDefault="00D131A0">
                    <w:pPr>
                      <w:pStyle w:val="BodyText"/>
                      <w:spacing w:line="264" w:lineRule="exact"/>
                      <w:ind w:left="20"/>
                    </w:pPr>
                    <w:r>
                      <w:rPr>
                        <w:color w:val="231F20"/>
                      </w:rPr>
                      <w:t>Supported</w:t>
                    </w:r>
                    <w:r>
                      <w:rPr>
                        <w:color w:val="231F20"/>
                        <w:spacing w:val="-8"/>
                      </w:rPr>
                      <w:t xml:space="preserve"> </w:t>
                    </w:r>
                    <w:r>
                      <w:rPr>
                        <w:color w:val="231F20"/>
                      </w:rPr>
                      <w:t>by: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C5C20C" w14:textId="77777777" w:rsidR="00C468A2" w:rsidRDefault="00C468A2">
      <w:r>
        <w:separator/>
      </w:r>
    </w:p>
  </w:footnote>
  <w:footnote w:type="continuationSeparator" w:id="0">
    <w:p w14:paraId="45671539" w14:textId="77777777" w:rsidR="00C468A2" w:rsidRDefault="00C468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F73201"/>
    <w:multiLevelType w:val="hybridMultilevel"/>
    <w:tmpl w:val="0D525AEA"/>
    <w:lvl w:ilvl="0" w:tplc="21C63472">
      <w:numFmt w:val="bullet"/>
      <w:lvlText w:val="•"/>
      <w:lvlJc w:val="left"/>
      <w:pPr>
        <w:ind w:left="1080" w:hanging="360"/>
      </w:pPr>
      <w:rPr>
        <w:rFonts w:ascii="Calibri" w:eastAsia="Calibri" w:hAnsi="Calibri" w:cs="Calibri" w:hint="default"/>
        <w:b w:val="0"/>
        <w:bCs w:val="0"/>
        <w:i w:val="0"/>
        <w:iCs w:val="0"/>
        <w:color w:val="231F20"/>
        <w:w w:val="100"/>
        <w:sz w:val="24"/>
        <w:szCs w:val="24"/>
        <w:lang w:val="en-GB" w:eastAsia="en-US" w:bidi="ar-SA"/>
      </w:rPr>
    </w:lvl>
    <w:lvl w:ilvl="1" w:tplc="86A4D55A">
      <w:numFmt w:val="bullet"/>
      <w:lvlText w:val="•"/>
      <w:lvlJc w:val="left"/>
      <w:pPr>
        <w:ind w:left="2633" w:hanging="360"/>
      </w:pPr>
      <w:rPr>
        <w:rFonts w:hint="default"/>
        <w:lang w:val="en-GB" w:eastAsia="en-US" w:bidi="ar-SA"/>
      </w:rPr>
    </w:lvl>
    <w:lvl w:ilvl="2" w:tplc="704EBAB8">
      <w:numFmt w:val="bullet"/>
      <w:lvlText w:val="•"/>
      <w:lvlJc w:val="left"/>
      <w:pPr>
        <w:ind w:left="4187" w:hanging="360"/>
      </w:pPr>
      <w:rPr>
        <w:rFonts w:hint="default"/>
        <w:lang w:val="en-GB" w:eastAsia="en-US" w:bidi="ar-SA"/>
      </w:rPr>
    </w:lvl>
    <w:lvl w:ilvl="3" w:tplc="AA6EA80A">
      <w:numFmt w:val="bullet"/>
      <w:lvlText w:val="•"/>
      <w:lvlJc w:val="left"/>
      <w:pPr>
        <w:ind w:left="5741" w:hanging="360"/>
      </w:pPr>
      <w:rPr>
        <w:rFonts w:hint="default"/>
        <w:lang w:val="en-GB" w:eastAsia="en-US" w:bidi="ar-SA"/>
      </w:rPr>
    </w:lvl>
    <w:lvl w:ilvl="4" w:tplc="F0EAED38">
      <w:numFmt w:val="bullet"/>
      <w:lvlText w:val="•"/>
      <w:lvlJc w:val="left"/>
      <w:pPr>
        <w:ind w:left="7295" w:hanging="360"/>
      </w:pPr>
      <w:rPr>
        <w:rFonts w:hint="default"/>
        <w:lang w:val="en-GB" w:eastAsia="en-US" w:bidi="ar-SA"/>
      </w:rPr>
    </w:lvl>
    <w:lvl w:ilvl="5" w:tplc="105040A8">
      <w:numFmt w:val="bullet"/>
      <w:lvlText w:val="•"/>
      <w:lvlJc w:val="left"/>
      <w:pPr>
        <w:ind w:left="8848" w:hanging="360"/>
      </w:pPr>
      <w:rPr>
        <w:rFonts w:hint="default"/>
        <w:lang w:val="en-GB" w:eastAsia="en-US" w:bidi="ar-SA"/>
      </w:rPr>
    </w:lvl>
    <w:lvl w:ilvl="6" w:tplc="BBF2C890">
      <w:numFmt w:val="bullet"/>
      <w:lvlText w:val="•"/>
      <w:lvlJc w:val="left"/>
      <w:pPr>
        <w:ind w:left="10402" w:hanging="360"/>
      </w:pPr>
      <w:rPr>
        <w:rFonts w:hint="default"/>
        <w:lang w:val="en-GB" w:eastAsia="en-US" w:bidi="ar-SA"/>
      </w:rPr>
    </w:lvl>
    <w:lvl w:ilvl="7" w:tplc="B1E08882">
      <w:numFmt w:val="bullet"/>
      <w:lvlText w:val="•"/>
      <w:lvlJc w:val="left"/>
      <w:pPr>
        <w:ind w:left="11956" w:hanging="360"/>
      </w:pPr>
      <w:rPr>
        <w:rFonts w:hint="default"/>
        <w:lang w:val="en-GB" w:eastAsia="en-US" w:bidi="ar-SA"/>
      </w:rPr>
    </w:lvl>
    <w:lvl w:ilvl="8" w:tplc="48B6F5E0">
      <w:numFmt w:val="bullet"/>
      <w:lvlText w:val="•"/>
      <w:lvlJc w:val="left"/>
      <w:pPr>
        <w:ind w:left="13510" w:hanging="360"/>
      </w:pPr>
      <w:rPr>
        <w:rFonts w:hint="default"/>
        <w:lang w:val="en-GB" w:eastAsia="en-US" w:bidi="ar-SA"/>
      </w:rPr>
    </w:lvl>
  </w:abstractNum>
  <w:num w:numId="1" w16cid:durableId="143269768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ouise Bonter">
    <w15:presenceInfo w15:providerId="AD" w15:userId="S-1-5-21-702543022-4072539720-800913450-1616"/>
  </w15:person>
  <w15:person w15:author="L Bonter">
    <w15:presenceInfo w15:providerId="AD" w15:userId="S::bonterl@stj.fa1.uk::a101ca07-bf07-449b-9f60-f59315fe77d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58FB"/>
    <w:rsid w:val="00021810"/>
    <w:rsid w:val="00033DF5"/>
    <w:rsid w:val="00051B0D"/>
    <w:rsid w:val="000578C1"/>
    <w:rsid w:val="00066B0C"/>
    <w:rsid w:val="000733D3"/>
    <w:rsid w:val="00074140"/>
    <w:rsid w:val="000A3028"/>
    <w:rsid w:val="000B0610"/>
    <w:rsid w:val="000E5FC2"/>
    <w:rsid w:val="00105BBB"/>
    <w:rsid w:val="00116C77"/>
    <w:rsid w:val="00121B9B"/>
    <w:rsid w:val="00157523"/>
    <w:rsid w:val="00175D91"/>
    <w:rsid w:val="00181103"/>
    <w:rsid w:val="00192E9D"/>
    <w:rsid w:val="001A2D7D"/>
    <w:rsid w:val="001B20D7"/>
    <w:rsid w:val="001C2BAB"/>
    <w:rsid w:val="001D0DF8"/>
    <w:rsid w:val="001E0581"/>
    <w:rsid w:val="001E2612"/>
    <w:rsid w:val="001E7A73"/>
    <w:rsid w:val="00203362"/>
    <w:rsid w:val="002424D6"/>
    <w:rsid w:val="00242FAE"/>
    <w:rsid w:val="0027404E"/>
    <w:rsid w:val="002A1938"/>
    <w:rsid w:val="002A1A31"/>
    <w:rsid w:val="002D4F76"/>
    <w:rsid w:val="002E7EEE"/>
    <w:rsid w:val="0030252E"/>
    <w:rsid w:val="00313BCA"/>
    <w:rsid w:val="00314B1D"/>
    <w:rsid w:val="00316DB1"/>
    <w:rsid w:val="00323022"/>
    <w:rsid w:val="00333D1D"/>
    <w:rsid w:val="00340300"/>
    <w:rsid w:val="003806AA"/>
    <w:rsid w:val="003909F0"/>
    <w:rsid w:val="003B21F7"/>
    <w:rsid w:val="003B27D2"/>
    <w:rsid w:val="003C10A0"/>
    <w:rsid w:val="003D330B"/>
    <w:rsid w:val="003E11F8"/>
    <w:rsid w:val="003F4887"/>
    <w:rsid w:val="0040015D"/>
    <w:rsid w:val="00403E56"/>
    <w:rsid w:val="00407EC2"/>
    <w:rsid w:val="00424FC1"/>
    <w:rsid w:val="00425126"/>
    <w:rsid w:val="0043492E"/>
    <w:rsid w:val="00437F18"/>
    <w:rsid w:val="00445EE5"/>
    <w:rsid w:val="004552F1"/>
    <w:rsid w:val="00464593"/>
    <w:rsid w:val="00467F72"/>
    <w:rsid w:val="00474188"/>
    <w:rsid w:val="004A5DA8"/>
    <w:rsid w:val="004B03B3"/>
    <w:rsid w:val="004D4D27"/>
    <w:rsid w:val="005016C5"/>
    <w:rsid w:val="00502B2B"/>
    <w:rsid w:val="00504DEC"/>
    <w:rsid w:val="005159EE"/>
    <w:rsid w:val="005424D7"/>
    <w:rsid w:val="0055028F"/>
    <w:rsid w:val="00573F24"/>
    <w:rsid w:val="005A7CD4"/>
    <w:rsid w:val="005C647A"/>
    <w:rsid w:val="005F464C"/>
    <w:rsid w:val="00610205"/>
    <w:rsid w:val="00617BB1"/>
    <w:rsid w:val="00625201"/>
    <w:rsid w:val="0062682B"/>
    <w:rsid w:val="00633469"/>
    <w:rsid w:val="00641A93"/>
    <w:rsid w:val="00647320"/>
    <w:rsid w:val="00651329"/>
    <w:rsid w:val="00662A7D"/>
    <w:rsid w:val="00670F35"/>
    <w:rsid w:val="006849C3"/>
    <w:rsid w:val="00696553"/>
    <w:rsid w:val="006B2BA2"/>
    <w:rsid w:val="006C4EE8"/>
    <w:rsid w:val="006C7A2E"/>
    <w:rsid w:val="00700168"/>
    <w:rsid w:val="0070168C"/>
    <w:rsid w:val="00704A9D"/>
    <w:rsid w:val="00713C27"/>
    <w:rsid w:val="00722684"/>
    <w:rsid w:val="00723595"/>
    <w:rsid w:val="007479E3"/>
    <w:rsid w:val="00753125"/>
    <w:rsid w:val="007632EC"/>
    <w:rsid w:val="00770162"/>
    <w:rsid w:val="007851F7"/>
    <w:rsid w:val="007925B4"/>
    <w:rsid w:val="00794AE8"/>
    <w:rsid w:val="00796233"/>
    <w:rsid w:val="007A4FCE"/>
    <w:rsid w:val="007B0A46"/>
    <w:rsid w:val="007C54E5"/>
    <w:rsid w:val="007E3C26"/>
    <w:rsid w:val="007E487A"/>
    <w:rsid w:val="007F6A64"/>
    <w:rsid w:val="00800C4C"/>
    <w:rsid w:val="00806587"/>
    <w:rsid w:val="008117C7"/>
    <w:rsid w:val="00814E56"/>
    <w:rsid w:val="00815810"/>
    <w:rsid w:val="00835C4C"/>
    <w:rsid w:val="008405ED"/>
    <w:rsid w:val="00842191"/>
    <w:rsid w:val="00876322"/>
    <w:rsid w:val="008950BD"/>
    <w:rsid w:val="008C55AC"/>
    <w:rsid w:val="008F1B15"/>
    <w:rsid w:val="009060B6"/>
    <w:rsid w:val="0092432C"/>
    <w:rsid w:val="00933584"/>
    <w:rsid w:val="0093489A"/>
    <w:rsid w:val="00936572"/>
    <w:rsid w:val="00973F5F"/>
    <w:rsid w:val="009757D8"/>
    <w:rsid w:val="00985FDE"/>
    <w:rsid w:val="009C0B8B"/>
    <w:rsid w:val="009D3815"/>
    <w:rsid w:val="009E5EBA"/>
    <w:rsid w:val="00A066D7"/>
    <w:rsid w:val="00A574F1"/>
    <w:rsid w:val="00A70B32"/>
    <w:rsid w:val="00A81FCF"/>
    <w:rsid w:val="00A91CCB"/>
    <w:rsid w:val="00A97CFE"/>
    <w:rsid w:val="00AB2D2D"/>
    <w:rsid w:val="00AE57EB"/>
    <w:rsid w:val="00B12E0C"/>
    <w:rsid w:val="00B51389"/>
    <w:rsid w:val="00B53CAE"/>
    <w:rsid w:val="00BD58D8"/>
    <w:rsid w:val="00BD6FAE"/>
    <w:rsid w:val="00BF5735"/>
    <w:rsid w:val="00C15457"/>
    <w:rsid w:val="00C30C67"/>
    <w:rsid w:val="00C32F8D"/>
    <w:rsid w:val="00C369D9"/>
    <w:rsid w:val="00C468A2"/>
    <w:rsid w:val="00C46CFF"/>
    <w:rsid w:val="00C658FB"/>
    <w:rsid w:val="00C7020D"/>
    <w:rsid w:val="00C80BAB"/>
    <w:rsid w:val="00C8383D"/>
    <w:rsid w:val="00CA028F"/>
    <w:rsid w:val="00CA179B"/>
    <w:rsid w:val="00CE5997"/>
    <w:rsid w:val="00CF1CF5"/>
    <w:rsid w:val="00D1045F"/>
    <w:rsid w:val="00D131A0"/>
    <w:rsid w:val="00D23491"/>
    <w:rsid w:val="00D33ACC"/>
    <w:rsid w:val="00D4395B"/>
    <w:rsid w:val="00D53294"/>
    <w:rsid w:val="00D931BB"/>
    <w:rsid w:val="00D97386"/>
    <w:rsid w:val="00DA3407"/>
    <w:rsid w:val="00DC78ED"/>
    <w:rsid w:val="00DE6AC4"/>
    <w:rsid w:val="00DF76E4"/>
    <w:rsid w:val="00E046FB"/>
    <w:rsid w:val="00E04AC1"/>
    <w:rsid w:val="00E923D4"/>
    <w:rsid w:val="00EA6182"/>
    <w:rsid w:val="00EA6B95"/>
    <w:rsid w:val="00EB381E"/>
    <w:rsid w:val="00EF69E9"/>
    <w:rsid w:val="00F16F81"/>
    <w:rsid w:val="00F42FA3"/>
    <w:rsid w:val="00F43E54"/>
    <w:rsid w:val="00F562B2"/>
    <w:rsid w:val="00F56D84"/>
    <w:rsid w:val="00F71ECA"/>
    <w:rsid w:val="00F81ED0"/>
    <w:rsid w:val="00FA7865"/>
    <w:rsid w:val="00FC4611"/>
    <w:rsid w:val="00FF3A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48C387"/>
  <w15:docId w15:val="{B83A31DE-AE89-4183-BAB3-92580AE42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
    <w:qFormat/>
    <w:pPr>
      <w:spacing w:before="337"/>
      <w:ind w:left="11573" w:right="111" w:firstLine="209"/>
      <w:jc w:val="right"/>
    </w:pPr>
    <w:rPr>
      <w:b/>
      <w:bCs/>
      <w:sz w:val="78"/>
      <w:szCs w:val="78"/>
    </w:rPr>
  </w:style>
  <w:style w:type="paragraph" w:styleId="ListParagraph">
    <w:name w:val="List Paragraph"/>
    <w:basedOn w:val="Normal"/>
    <w:uiPriority w:val="1"/>
    <w:qFormat/>
    <w:pPr>
      <w:spacing w:before="1"/>
      <w:ind w:left="1080" w:hanging="360"/>
    </w:pPr>
  </w:style>
  <w:style w:type="paragraph" w:customStyle="1" w:styleId="TableParagraph">
    <w:name w:val="Table Paragraph"/>
    <w:basedOn w:val="Normal"/>
    <w:uiPriority w:val="1"/>
    <w:qFormat/>
    <w:pPr>
      <w:ind w:left="80"/>
    </w:pPr>
  </w:style>
  <w:style w:type="paragraph" w:styleId="BalloonText">
    <w:name w:val="Balloon Text"/>
    <w:basedOn w:val="Normal"/>
    <w:link w:val="BalloonTextChar"/>
    <w:uiPriority w:val="99"/>
    <w:semiHidden/>
    <w:unhideWhenUsed/>
    <w:rsid w:val="00D131A0"/>
    <w:rPr>
      <w:rFonts w:ascii="Tahoma" w:hAnsi="Tahoma" w:cs="Tahoma"/>
      <w:sz w:val="16"/>
      <w:szCs w:val="16"/>
    </w:rPr>
  </w:style>
  <w:style w:type="character" w:customStyle="1" w:styleId="BalloonTextChar">
    <w:name w:val="Balloon Text Char"/>
    <w:basedOn w:val="DefaultParagraphFont"/>
    <w:link w:val="BalloonText"/>
    <w:uiPriority w:val="99"/>
    <w:semiHidden/>
    <w:rsid w:val="00D131A0"/>
    <w:rPr>
      <w:rFonts w:ascii="Tahoma" w:eastAsia="Calibri" w:hAnsi="Tahoma" w:cs="Tahoma"/>
      <w:sz w:val="16"/>
      <w:szCs w:val="16"/>
      <w:lang w:val="en-GB"/>
    </w:rPr>
  </w:style>
  <w:style w:type="paragraph" w:styleId="Caption">
    <w:name w:val="caption"/>
    <w:basedOn w:val="Normal"/>
    <w:next w:val="Normal"/>
    <w:uiPriority w:val="35"/>
    <w:unhideWhenUsed/>
    <w:qFormat/>
    <w:rsid w:val="005A7CD4"/>
    <w:pPr>
      <w:spacing w:after="200"/>
    </w:pPr>
    <w:rPr>
      <w:i/>
      <w:iCs/>
      <w:color w:val="1F497D" w:themeColor="text2"/>
      <w:sz w:val="18"/>
      <w:szCs w:val="18"/>
    </w:rPr>
  </w:style>
  <w:style w:type="paragraph" w:styleId="Header">
    <w:name w:val="header"/>
    <w:basedOn w:val="Normal"/>
    <w:link w:val="HeaderChar"/>
    <w:uiPriority w:val="99"/>
    <w:unhideWhenUsed/>
    <w:rsid w:val="005A7CD4"/>
    <w:pPr>
      <w:tabs>
        <w:tab w:val="center" w:pos="4513"/>
        <w:tab w:val="right" w:pos="9026"/>
      </w:tabs>
    </w:pPr>
  </w:style>
  <w:style w:type="character" w:customStyle="1" w:styleId="HeaderChar">
    <w:name w:val="Header Char"/>
    <w:basedOn w:val="DefaultParagraphFont"/>
    <w:link w:val="Header"/>
    <w:uiPriority w:val="99"/>
    <w:rsid w:val="005A7CD4"/>
    <w:rPr>
      <w:rFonts w:ascii="Calibri" w:eastAsia="Calibri" w:hAnsi="Calibri" w:cs="Calibri"/>
      <w:lang w:val="en-GB"/>
    </w:rPr>
  </w:style>
  <w:style w:type="paragraph" w:styleId="Footer">
    <w:name w:val="footer"/>
    <w:basedOn w:val="Normal"/>
    <w:link w:val="FooterChar"/>
    <w:uiPriority w:val="99"/>
    <w:unhideWhenUsed/>
    <w:rsid w:val="005A7CD4"/>
    <w:pPr>
      <w:tabs>
        <w:tab w:val="center" w:pos="4513"/>
        <w:tab w:val="right" w:pos="9026"/>
      </w:tabs>
    </w:pPr>
  </w:style>
  <w:style w:type="character" w:customStyle="1" w:styleId="FooterChar">
    <w:name w:val="Footer Char"/>
    <w:basedOn w:val="DefaultParagraphFont"/>
    <w:link w:val="Footer"/>
    <w:uiPriority w:val="99"/>
    <w:rsid w:val="005A7CD4"/>
    <w:rPr>
      <w:rFonts w:ascii="Calibri" w:eastAsia="Calibri" w:hAnsi="Calibri" w:cs="Calibri"/>
      <w:lang w:val="en-GB"/>
    </w:rPr>
  </w:style>
  <w:style w:type="paragraph" w:styleId="Revision">
    <w:name w:val="Revision"/>
    <w:hidden/>
    <w:uiPriority w:val="99"/>
    <w:semiHidden/>
    <w:rsid w:val="00936572"/>
    <w:pPr>
      <w:widowControl/>
      <w:autoSpaceDE/>
      <w:autoSpaceDN/>
    </w:pPr>
    <w:rPr>
      <w:rFonts w:ascii="Calibri" w:eastAsia="Calibri" w:hAnsi="Calibri" w:cs="Calibri"/>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8" Type="http://schemas.openxmlformats.org/officeDocument/2006/relationships/image" Target="media/image9.png"/><Relationship Id="rId3" Type="http://schemas.openxmlformats.org/officeDocument/2006/relationships/image" Target="media/image4.png"/><Relationship Id="rId7" Type="http://schemas.openxmlformats.org/officeDocument/2006/relationships/image" Target="media/image8.pn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png"/><Relationship Id="rId5" Type="http://schemas.openxmlformats.org/officeDocument/2006/relationships/image" Target="media/image6.png"/><Relationship Id="rId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B5AF7C-B0F7-47DC-B2FB-745843B52A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1264</Words>
  <Characters>7206</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 Roche</dc:creator>
  <cp:lastModifiedBy>L Bonter</cp:lastModifiedBy>
  <cp:revision>3</cp:revision>
  <dcterms:created xsi:type="dcterms:W3CDTF">2026-09-21T10:20:00Z</dcterms:created>
  <dcterms:modified xsi:type="dcterms:W3CDTF">2026-09-21T13:48:00Z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2021-07-13T00:00:00Z</vt:filetime>
  </property>
  <property fmtid="{D5CDD505-2E9C-101B-9397-08002B2CF9AE}" pid="3" name="Creator">
    <vt:lpwstr>Adobe InDesign 16.2 (Windows)</vt:lpwstr>
  </property>
  <property fmtid="{D5CDD505-2E9C-101B-9397-08002B2CF9AE}" pid="4" name="LastSaved">
    <vt:filetime>2021-07-16T00:00:00Z</vt:filetime>
  </property>
</Properties>
</file>