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978A6" w14:textId="5BF4A3CB" w:rsidR="00A544C3" w:rsidRDefault="00A544C3" w:rsidP="00FB1FE3">
      <w:pPr>
        <w:pStyle w:val="BrownePageSubtitle"/>
      </w:pPr>
      <w:r w:rsidRPr="00A544C3">
        <w:rPr>
          <w:noProof/>
          <w:szCs w:val="52"/>
        </w:rPr>
        <w:drawing>
          <wp:anchor distT="0" distB="0" distL="114300" distR="114300" simplePos="0" relativeHeight="251658240" behindDoc="1" locked="0" layoutInCell="1" allowOverlap="1" wp14:anchorId="2D663F33" wp14:editId="1FD1FB20">
            <wp:simplePos x="0" y="0"/>
            <wp:positionH relativeFrom="column">
              <wp:posOffset>413</wp:posOffset>
            </wp:positionH>
            <wp:positionV relativeFrom="paragraph">
              <wp:posOffset>-86</wp:posOffset>
            </wp:positionV>
            <wp:extent cx="4546600" cy="2959100"/>
            <wp:effectExtent l="0" t="0" r="0" b="0"/>
            <wp:wrapTight wrapText="bothSides">
              <wp:wrapPolygon edited="0">
                <wp:start x="0" y="0"/>
                <wp:lineTo x="0" y="21507"/>
                <wp:lineTo x="21540" y="21507"/>
                <wp:lineTo x="21540" y="0"/>
                <wp:lineTo x="0" y="0"/>
              </wp:wrapPolygon>
            </wp:wrapTight>
            <wp:docPr id="655905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905535" name=""/>
                    <pic:cNvPicPr/>
                  </pic:nvPicPr>
                  <pic:blipFill>
                    <a:blip r:embed="rId12">
                      <a:extLst>
                        <a:ext uri="{28A0092B-C50C-407E-A947-70E740481C1C}">
                          <a14:useLocalDpi xmlns:a14="http://schemas.microsoft.com/office/drawing/2010/main" val="0"/>
                        </a:ext>
                      </a:extLst>
                    </a:blip>
                    <a:stretch>
                      <a:fillRect/>
                    </a:stretch>
                  </pic:blipFill>
                  <pic:spPr>
                    <a:xfrm>
                      <a:off x="0" y="0"/>
                      <a:ext cx="4546600" cy="2959100"/>
                    </a:xfrm>
                    <a:prstGeom prst="rect">
                      <a:avLst/>
                    </a:prstGeom>
                  </pic:spPr>
                </pic:pic>
              </a:graphicData>
            </a:graphic>
            <wp14:sizeRelH relativeFrom="page">
              <wp14:pctWidth>0</wp14:pctWidth>
            </wp14:sizeRelH>
            <wp14:sizeRelV relativeFrom="page">
              <wp14:pctHeight>0</wp14:pctHeight>
            </wp14:sizeRelV>
          </wp:anchor>
        </w:drawing>
      </w:r>
    </w:p>
    <w:p w14:paraId="78C473DB" w14:textId="6B93A572" w:rsidR="00A544C3" w:rsidRDefault="00A544C3" w:rsidP="00FB1FE3">
      <w:pPr>
        <w:pStyle w:val="BrownePageSubtitle"/>
      </w:pPr>
    </w:p>
    <w:p w14:paraId="1B391F7A" w14:textId="77777777" w:rsidR="00A544C3" w:rsidRDefault="00A544C3" w:rsidP="00FB1FE3">
      <w:pPr>
        <w:pStyle w:val="BrownePageSubtitle"/>
      </w:pPr>
    </w:p>
    <w:p w14:paraId="30FAB181" w14:textId="77777777" w:rsidR="00047A8E" w:rsidRDefault="00047A8E" w:rsidP="00FB1FE3">
      <w:pPr>
        <w:pStyle w:val="BrownePageSubtitle"/>
      </w:pPr>
    </w:p>
    <w:p w14:paraId="07BA3B4C" w14:textId="12FA8519" w:rsidR="00FB1FE3" w:rsidRDefault="007436F9" w:rsidP="00FB1FE3">
      <w:pPr>
        <w:pStyle w:val="BrownePageSubtitle"/>
      </w:pPr>
      <w:r>
        <w:t xml:space="preserve">Safeguarding and </w:t>
      </w:r>
      <w:r w:rsidR="0047395F" w:rsidRPr="0047395F">
        <w:t>Child protection policy</w:t>
      </w:r>
    </w:p>
    <w:p w14:paraId="02FBE629" w14:textId="18DE5F26" w:rsidR="00F92945" w:rsidRPr="00F92945" w:rsidRDefault="00A544C3" w:rsidP="00FB1FE3">
      <w:pPr>
        <w:pStyle w:val="BrownePageSubtitle"/>
        <w:rPr>
          <w:szCs w:val="52"/>
        </w:rPr>
      </w:pPr>
      <w:r w:rsidRPr="00A544C3">
        <w:rPr>
          <w:noProof/>
          <w:szCs w:val="52"/>
        </w:rPr>
        <w:drawing>
          <wp:inline distT="0" distB="0" distL="0" distR="0" wp14:anchorId="3486BF61" wp14:editId="3068B4D8">
            <wp:extent cx="4546600" cy="2959100"/>
            <wp:effectExtent l="0" t="0" r="0" b="0"/>
            <wp:docPr id="576111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111721" name=""/>
                    <pic:cNvPicPr/>
                  </pic:nvPicPr>
                  <pic:blipFill>
                    <a:blip r:embed="rId12"/>
                    <a:stretch>
                      <a:fillRect/>
                    </a:stretch>
                  </pic:blipFill>
                  <pic:spPr>
                    <a:xfrm>
                      <a:off x="0" y="0"/>
                      <a:ext cx="4546600" cy="2959100"/>
                    </a:xfrm>
                    <a:prstGeom prst="rect">
                      <a:avLst/>
                    </a:prstGeom>
                  </pic:spPr>
                </pic:pic>
              </a:graphicData>
            </a:graphic>
          </wp:inline>
        </w:drawing>
      </w:r>
      <w:r w:rsidRPr="00A544C3">
        <w:rPr>
          <w:noProof/>
        </w:rPr>
        <w:t xml:space="preserve"> </w:t>
      </w:r>
    </w:p>
    <w:p w14:paraId="2A02B428" w14:textId="4F873FD5" w:rsidR="0047395F" w:rsidRPr="0047395F" w:rsidRDefault="0047395F" w:rsidP="0047395F">
      <w:pPr>
        <w:pStyle w:val="BrowneBodyText"/>
        <w:rPr>
          <w:b/>
          <w:bCs/>
        </w:rPr>
      </w:pPr>
      <w:r w:rsidRPr="0047395F">
        <w:rPr>
          <w:b/>
          <w:bCs/>
        </w:rPr>
        <w:t xml:space="preserve">This policy was approved by the Trustees on </w:t>
      </w:r>
      <w:r w:rsidR="00B92AA3">
        <w:rPr>
          <w:b/>
          <w:bCs/>
        </w:rPr>
        <w:t>26/08/2026</w:t>
      </w:r>
    </w:p>
    <w:p w14:paraId="44C63BC5" w14:textId="77777777" w:rsidR="0047395F" w:rsidRPr="0047395F" w:rsidRDefault="0047395F" w:rsidP="0047395F">
      <w:pPr>
        <w:pStyle w:val="BrowneBodyText"/>
        <w:rPr>
          <w:b/>
          <w:bCs/>
        </w:rPr>
      </w:pPr>
    </w:p>
    <w:p w14:paraId="03EFDB39" w14:textId="7001AB49" w:rsidR="0047395F" w:rsidRPr="0047395F" w:rsidRDefault="00B92AA3" w:rsidP="0047395F">
      <w:pPr>
        <w:pStyle w:val="BrowneBodyText"/>
        <w:rPr>
          <w:b/>
          <w:bCs/>
        </w:rPr>
      </w:pPr>
      <w:r>
        <w:rPr>
          <w:b/>
          <w:bCs/>
        </w:rPr>
        <w:t>Peter Bond</w:t>
      </w:r>
      <w:r w:rsidR="0047395F" w:rsidRPr="0047395F">
        <w:rPr>
          <w:b/>
          <w:bCs/>
        </w:rPr>
        <w:t xml:space="preserve"> Chair of Trustees</w:t>
      </w:r>
    </w:p>
    <w:p w14:paraId="23B9C757" w14:textId="235E3171" w:rsidR="0047395F" w:rsidRPr="0047395F" w:rsidRDefault="0047395F" w:rsidP="0047395F">
      <w:pPr>
        <w:pStyle w:val="BrowneBodyText"/>
        <w:rPr>
          <w:b/>
          <w:bCs/>
        </w:rPr>
      </w:pPr>
      <w:r w:rsidRPr="0047395F">
        <w:rPr>
          <w:b/>
          <w:bCs/>
        </w:rPr>
        <w:t xml:space="preserve">Adopted on </w:t>
      </w:r>
      <w:r w:rsidR="00B92AA3">
        <w:rPr>
          <w:b/>
          <w:bCs/>
        </w:rPr>
        <w:t>01/09/2026</w:t>
      </w:r>
    </w:p>
    <w:p w14:paraId="7B935EFB" w14:textId="638C467F" w:rsidR="00FB1FE3" w:rsidRPr="00584019" w:rsidRDefault="0047395F" w:rsidP="0047395F">
      <w:pPr>
        <w:pStyle w:val="BrowneBodyText"/>
        <w:rPr>
          <w:b/>
          <w:bCs/>
        </w:rPr>
      </w:pPr>
      <w:r w:rsidRPr="0047395F">
        <w:rPr>
          <w:b/>
          <w:bCs/>
        </w:rPr>
        <w:t xml:space="preserve">This policy will be reviewed annually on or before </w:t>
      </w:r>
      <w:r w:rsidR="00B92AA3">
        <w:rPr>
          <w:b/>
          <w:bCs/>
        </w:rPr>
        <w:t>26/08/2027</w:t>
      </w:r>
    </w:p>
    <w:p w14:paraId="4C7E61B4" w14:textId="77777777" w:rsidR="00FB1FE3" w:rsidRDefault="00FB1FE3" w:rsidP="001A004C">
      <w:pPr>
        <w:pStyle w:val="BrowneBodyText"/>
        <w:rPr>
          <w:b/>
          <w:bCs/>
        </w:rPr>
      </w:pPr>
    </w:p>
    <w:p w14:paraId="556AB139" w14:textId="03CD8E8D" w:rsidR="00400D26" w:rsidRPr="00F90EC3" w:rsidRDefault="00400D26" w:rsidP="001A004C">
      <w:pPr>
        <w:pStyle w:val="BrowneBodyText"/>
        <w:sectPr w:rsidR="00400D26" w:rsidRPr="00F90EC3" w:rsidSect="001821D3">
          <w:headerReference w:type="default" r:id="rId13"/>
          <w:footerReference w:type="even" r:id="rId14"/>
          <w:footerReference w:type="default" r:id="rId15"/>
          <w:headerReference w:type="first" r:id="rId16"/>
          <w:footerReference w:type="first" r:id="rId17"/>
          <w:pgSz w:w="11906" w:h="16838" w:code="9"/>
          <w:pgMar w:top="810" w:right="1440" w:bottom="1440" w:left="1440" w:header="567" w:footer="567" w:gutter="0"/>
          <w:paperSrc w:first="1" w:other="1"/>
          <w:cols w:space="708"/>
          <w:titlePg/>
          <w:docGrid w:linePitch="360"/>
        </w:sectPr>
      </w:pPr>
    </w:p>
    <w:p w14:paraId="32487C6D" w14:textId="73C9568E" w:rsidR="005F4F0F" w:rsidRPr="00B754F2" w:rsidRDefault="005F4F0F" w:rsidP="00577513">
      <w:pPr>
        <w:pStyle w:val="TOCHeading"/>
        <w:spacing w:after="240"/>
        <w:rPr>
          <w:b/>
          <w:bCs/>
        </w:rPr>
      </w:pPr>
      <w:r w:rsidRPr="00B754F2">
        <w:rPr>
          <w:b/>
          <w:bCs/>
        </w:rPr>
        <w:lastRenderedPageBreak/>
        <w:t>Contents</w:t>
      </w:r>
      <w:r w:rsidR="002E7517">
        <w:rPr>
          <w:b/>
          <w:bCs/>
        </w:rPr>
        <w:t xml:space="preserve"> </w:t>
      </w:r>
      <w:r w:rsidR="007B0663">
        <w:rPr>
          <w:b/>
          <w:bCs/>
        </w:rPr>
        <w:t xml:space="preserve"> </w:t>
      </w:r>
      <w:r w:rsidR="008155E1">
        <w:rPr>
          <w:b/>
          <w:bCs/>
        </w:rPr>
        <w:t xml:space="preserve"> </w:t>
      </w:r>
    </w:p>
    <w:p w14:paraId="396AB8A0" w14:textId="7A6E7079" w:rsidR="001357F7" w:rsidRDefault="005F4F0F">
      <w:pPr>
        <w:pStyle w:val="TOC1"/>
        <w:rPr>
          <w:rFonts w:asciiTheme="minorHAnsi" w:eastAsiaTheme="minorEastAsia" w:hAnsiTheme="minorHAnsi" w:cstheme="minorBidi"/>
          <w:kern w:val="2"/>
          <w:sz w:val="24"/>
          <w:szCs w:val="24"/>
          <w:lang w:eastAsia="en-GB"/>
          <w14:ligatures w14:val="standardContextual"/>
        </w:rPr>
      </w:pPr>
      <w:r w:rsidRPr="00B754F2">
        <w:rPr>
          <w:rFonts w:ascii="Trebuchet MS" w:hAnsi="Trebuchet MS"/>
          <w:bCs/>
          <w:caps/>
          <w:sz w:val="24"/>
          <w:szCs w:val="20"/>
        </w:rPr>
        <w:fldChar w:fldCharType="begin"/>
      </w:r>
      <w:r w:rsidRPr="00B754F2">
        <w:rPr>
          <w:rFonts w:ascii="Trebuchet MS" w:hAnsi="Trebuchet MS"/>
          <w:bCs/>
          <w:caps/>
          <w:szCs w:val="20"/>
        </w:rPr>
        <w:instrText xml:space="preserve"> TOC \o "1-1" \h \z \t "Browne_Heading Level 1,1" </w:instrText>
      </w:r>
      <w:r w:rsidRPr="00B754F2">
        <w:rPr>
          <w:rFonts w:ascii="Trebuchet MS" w:hAnsi="Trebuchet MS"/>
          <w:bCs/>
          <w:caps/>
          <w:sz w:val="24"/>
          <w:szCs w:val="20"/>
        </w:rPr>
        <w:fldChar w:fldCharType="separate"/>
      </w:r>
      <w:hyperlink w:anchor="_Toc238537971" w:history="1">
        <w:r w:rsidR="001357F7" w:rsidRPr="006F2E47">
          <w:rPr>
            <w:rStyle w:val="Hyperlink"/>
          </w:rPr>
          <w:t>1</w:t>
        </w:r>
        <w:r w:rsidR="001357F7">
          <w:rPr>
            <w:rFonts w:asciiTheme="minorHAnsi" w:eastAsiaTheme="minorEastAsia" w:hAnsiTheme="minorHAnsi" w:cstheme="minorBidi"/>
            <w:kern w:val="2"/>
            <w:sz w:val="24"/>
            <w:szCs w:val="24"/>
            <w:lang w:eastAsia="en-GB"/>
            <w14:ligatures w14:val="standardContextual"/>
          </w:rPr>
          <w:tab/>
        </w:r>
        <w:r w:rsidR="001357F7" w:rsidRPr="006F2E47">
          <w:rPr>
            <w:rStyle w:val="Hyperlink"/>
          </w:rPr>
          <w:t>Version control</w:t>
        </w:r>
        <w:r w:rsidR="001357F7">
          <w:rPr>
            <w:webHidden/>
          </w:rPr>
          <w:tab/>
        </w:r>
        <w:r w:rsidR="001357F7">
          <w:rPr>
            <w:webHidden/>
          </w:rPr>
          <w:fldChar w:fldCharType="begin"/>
        </w:r>
        <w:r w:rsidR="001357F7">
          <w:rPr>
            <w:webHidden/>
          </w:rPr>
          <w:instrText xml:space="preserve"> PAGEREF _Toc238537971 \h </w:instrText>
        </w:r>
        <w:r w:rsidR="001357F7">
          <w:rPr>
            <w:webHidden/>
          </w:rPr>
        </w:r>
        <w:r w:rsidR="001357F7">
          <w:rPr>
            <w:webHidden/>
          </w:rPr>
          <w:fldChar w:fldCharType="separate"/>
        </w:r>
        <w:r w:rsidR="001357F7">
          <w:rPr>
            <w:webHidden/>
          </w:rPr>
          <w:t>2</w:t>
        </w:r>
        <w:r w:rsidR="001357F7">
          <w:rPr>
            <w:webHidden/>
          </w:rPr>
          <w:fldChar w:fldCharType="end"/>
        </w:r>
      </w:hyperlink>
    </w:p>
    <w:p w14:paraId="4E3991D0" w14:textId="4DF0FF59"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2" w:history="1">
        <w:r w:rsidRPr="006F2E47">
          <w:rPr>
            <w:rStyle w:val="Hyperlink"/>
          </w:rPr>
          <w:t>2</w:t>
        </w:r>
        <w:r>
          <w:rPr>
            <w:rFonts w:asciiTheme="minorHAnsi" w:eastAsiaTheme="minorEastAsia" w:hAnsiTheme="minorHAnsi" w:cstheme="minorBidi"/>
            <w:kern w:val="2"/>
            <w:sz w:val="24"/>
            <w:szCs w:val="24"/>
            <w:lang w:eastAsia="en-GB"/>
            <w14:ligatures w14:val="standardContextual"/>
          </w:rPr>
          <w:tab/>
        </w:r>
        <w:r w:rsidRPr="006F2E47">
          <w:rPr>
            <w:rStyle w:val="Hyperlink"/>
          </w:rPr>
          <w:t>Our strong safeguarding culture</w:t>
        </w:r>
        <w:r>
          <w:rPr>
            <w:webHidden/>
          </w:rPr>
          <w:tab/>
        </w:r>
        <w:r>
          <w:rPr>
            <w:webHidden/>
          </w:rPr>
          <w:fldChar w:fldCharType="begin"/>
        </w:r>
        <w:r>
          <w:rPr>
            <w:webHidden/>
          </w:rPr>
          <w:instrText xml:space="preserve"> PAGEREF _Toc238537972 \h </w:instrText>
        </w:r>
        <w:r>
          <w:rPr>
            <w:webHidden/>
          </w:rPr>
        </w:r>
        <w:r>
          <w:rPr>
            <w:webHidden/>
          </w:rPr>
          <w:fldChar w:fldCharType="separate"/>
        </w:r>
        <w:r>
          <w:rPr>
            <w:webHidden/>
          </w:rPr>
          <w:t>2</w:t>
        </w:r>
        <w:r>
          <w:rPr>
            <w:webHidden/>
          </w:rPr>
          <w:fldChar w:fldCharType="end"/>
        </w:r>
      </w:hyperlink>
    </w:p>
    <w:p w14:paraId="119BC18A" w14:textId="36C1CA31"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3" w:history="1">
        <w:r w:rsidRPr="006F2E47">
          <w:rPr>
            <w:rStyle w:val="Hyperlink"/>
          </w:rPr>
          <w:t>3</w:t>
        </w:r>
        <w:r>
          <w:rPr>
            <w:rFonts w:asciiTheme="minorHAnsi" w:eastAsiaTheme="minorEastAsia" w:hAnsiTheme="minorHAnsi" w:cstheme="minorBidi"/>
            <w:kern w:val="2"/>
            <w:sz w:val="24"/>
            <w:szCs w:val="24"/>
            <w:lang w:eastAsia="en-GB"/>
            <w14:ligatures w14:val="standardContextual"/>
          </w:rPr>
          <w:tab/>
        </w:r>
        <w:r w:rsidRPr="006F2E47">
          <w:rPr>
            <w:rStyle w:val="Hyperlink"/>
          </w:rPr>
          <w:t>Procedure if you have concerns about a child’s welfare (KCSIE, 2026)</w:t>
        </w:r>
        <w:r>
          <w:rPr>
            <w:webHidden/>
          </w:rPr>
          <w:tab/>
        </w:r>
        <w:r>
          <w:rPr>
            <w:webHidden/>
          </w:rPr>
          <w:fldChar w:fldCharType="begin"/>
        </w:r>
        <w:r>
          <w:rPr>
            <w:webHidden/>
          </w:rPr>
          <w:instrText xml:space="preserve"> PAGEREF _Toc238537973 \h </w:instrText>
        </w:r>
        <w:r>
          <w:rPr>
            <w:webHidden/>
          </w:rPr>
        </w:r>
        <w:r>
          <w:rPr>
            <w:webHidden/>
          </w:rPr>
          <w:fldChar w:fldCharType="separate"/>
        </w:r>
        <w:r>
          <w:rPr>
            <w:webHidden/>
          </w:rPr>
          <w:t>4</w:t>
        </w:r>
        <w:r>
          <w:rPr>
            <w:webHidden/>
          </w:rPr>
          <w:fldChar w:fldCharType="end"/>
        </w:r>
      </w:hyperlink>
    </w:p>
    <w:p w14:paraId="1F5C90F8" w14:textId="34D76599"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4" w:history="1">
        <w:r w:rsidRPr="006F2E47">
          <w:rPr>
            <w:rStyle w:val="Hyperlink"/>
          </w:rPr>
          <w:t>4</w:t>
        </w:r>
        <w:r>
          <w:rPr>
            <w:rFonts w:asciiTheme="minorHAnsi" w:eastAsiaTheme="minorEastAsia" w:hAnsiTheme="minorHAnsi" w:cstheme="minorBidi"/>
            <w:kern w:val="2"/>
            <w:sz w:val="24"/>
            <w:szCs w:val="24"/>
            <w:lang w:eastAsia="en-GB"/>
            <w14:ligatures w14:val="standardContextual"/>
          </w:rPr>
          <w:tab/>
        </w:r>
        <w:r w:rsidRPr="006F2E47">
          <w:rPr>
            <w:rStyle w:val="Hyperlink"/>
          </w:rPr>
          <w:t>Safeguarding legislation and guidance</w:t>
        </w:r>
        <w:r>
          <w:rPr>
            <w:webHidden/>
          </w:rPr>
          <w:tab/>
        </w:r>
        <w:r>
          <w:rPr>
            <w:webHidden/>
          </w:rPr>
          <w:fldChar w:fldCharType="begin"/>
        </w:r>
        <w:r>
          <w:rPr>
            <w:webHidden/>
          </w:rPr>
          <w:instrText xml:space="preserve"> PAGEREF _Toc238537974 \h </w:instrText>
        </w:r>
        <w:r>
          <w:rPr>
            <w:webHidden/>
          </w:rPr>
        </w:r>
        <w:r>
          <w:rPr>
            <w:webHidden/>
          </w:rPr>
          <w:fldChar w:fldCharType="separate"/>
        </w:r>
        <w:r>
          <w:rPr>
            <w:webHidden/>
          </w:rPr>
          <w:t>5</w:t>
        </w:r>
        <w:r>
          <w:rPr>
            <w:webHidden/>
          </w:rPr>
          <w:fldChar w:fldCharType="end"/>
        </w:r>
      </w:hyperlink>
    </w:p>
    <w:p w14:paraId="3D3238A9" w14:textId="2494D610"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5" w:history="1">
        <w:r w:rsidRPr="006F2E47">
          <w:rPr>
            <w:rStyle w:val="Hyperlink"/>
          </w:rPr>
          <w:t>5</w:t>
        </w:r>
        <w:r>
          <w:rPr>
            <w:rFonts w:asciiTheme="minorHAnsi" w:eastAsiaTheme="minorEastAsia" w:hAnsiTheme="minorHAnsi" w:cstheme="minorBidi"/>
            <w:kern w:val="2"/>
            <w:sz w:val="24"/>
            <w:szCs w:val="24"/>
            <w:lang w:eastAsia="en-GB"/>
            <w14:ligatures w14:val="standardContextual"/>
          </w:rPr>
          <w:tab/>
        </w:r>
        <w:r w:rsidRPr="006F2E47">
          <w:rPr>
            <w:rStyle w:val="Hyperlink"/>
          </w:rPr>
          <w:t>Roles and responsibilities</w:t>
        </w:r>
        <w:r>
          <w:rPr>
            <w:webHidden/>
          </w:rPr>
          <w:tab/>
        </w:r>
        <w:r>
          <w:rPr>
            <w:webHidden/>
          </w:rPr>
          <w:fldChar w:fldCharType="begin"/>
        </w:r>
        <w:r>
          <w:rPr>
            <w:webHidden/>
          </w:rPr>
          <w:instrText xml:space="preserve"> PAGEREF _Toc238537975 \h </w:instrText>
        </w:r>
        <w:r>
          <w:rPr>
            <w:webHidden/>
          </w:rPr>
        </w:r>
        <w:r>
          <w:rPr>
            <w:webHidden/>
          </w:rPr>
          <w:fldChar w:fldCharType="separate"/>
        </w:r>
        <w:r>
          <w:rPr>
            <w:webHidden/>
          </w:rPr>
          <w:t>5</w:t>
        </w:r>
        <w:r>
          <w:rPr>
            <w:webHidden/>
          </w:rPr>
          <w:fldChar w:fldCharType="end"/>
        </w:r>
      </w:hyperlink>
    </w:p>
    <w:p w14:paraId="4AB47892" w14:textId="75BBDA2B"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6" w:history="1">
        <w:r w:rsidRPr="006F2E47">
          <w:rPr>
            <w:rStyle w:val="Hyperlink"/>
          </w:rPr>
          <w:t>6</w:t>
        </w:r>
        <w:r>
          <w:rPr>
            <w:rFonts w:asciiTheme="minorHAnsi" w:eastAsiaTheme="minorEastAsia" w:hAnsiTheme="minorHAnsi" w:cstheme="minorBidi"/>
            <w:kern w:val="2"/>
            <w:sz w:val="24"/>
            <w:szCs w:val="24"/>
            <w:lang w:eastAsia="en-GB"/>
            <w14:ligatures w14:val="standardContextual"/>
          </w:rPr>
          <w:tab/>
        </w:r>
        <w:r w:rsidRPr="006F2E47">
          <w:rPr>
            <w:rStyle w:val="Hyperlink"/>
          </w:rPr>
          <w:t>Children who may be particularly vulnerable</w:t>
        </w:r>
        <w:r>
          <w:rPr>
            <w:webHidden/>
          </w:rPr>
          <w:tab/>
        </w:r>
        <w:r>
          <w:rPr>
            <w:webHidden/>
          </w:rPr>
          <w:fldChar w:fldCharType="begin"/>
        </w:r>
        <w:r>
          <w:rPr>
            <w:webHidden/>
          </w:rPr>
          <w:instrText xml:space="preserve"> PAGEREF _Toc238537976 \h </w:instrText>
        </w:r>
        <w:r>
          <w:rPr>
            <w:webHidden/>
          </w:rPr>
        </w:r>
        <w:r>
          <w:rPr>
            <w:webHidden/>
          </w:rPr>
          <w:fldChar w:fldCharType="separate"/>
        </w:r>
        <w:r>
          <w:rPr>
            <w:webHidden/>
          </w:rPr>
          <w:t>8</w:t>
        </w:r>
        <w:r>
          <w:rPr>
            <w:webHidden/>
          </w:rPr>
          <w:fldChar w:fldCharType="end"/>
        </w:r>
      </w:hyperlink>
    </w:p>
    <w:p w14:paraId="08825654" w14:textId="18398102"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7" w:history="1">
        <w:r w:rsidRPr="006F2E47">
          <w:rPr>
            <w:rStyle w:val="Hyperlink"/>
          </w:rPr>
          <w:t>7</w:t>
        </w:r>
        <w:r>
          <w:rPr>
            <w:rFonts w:asciiTheme="minorHAnsi" w:eastAsiaTheme="minorEastAsia" w:hAnsiTheme="minorHAnsi" w:cstheme="minorBidi"/>
            <w:kern w:val="2"/>
            <w:sz w:val="24"/>
            <w:szCs w:val="24"/>
            <w:lang w:eastAsia="en-GB"/>
            <w14:ligatures w14:val="standardContextual"/>
          </w:rPr>
          <w:tab/>
        </w:r>
        <w:r w:rsidRPr="006F2E47">
          <w:rPr>
            <w:rStyle w:val="Hyperlink"/>
          </w:rPr>
          <w:t>Children with special educational needs, disabilities or health issues</w:t>
        </w:r>
        <w:r>
          <w:rPr>
            <w:webHidden/>
          </w:rPr>
          <w:tab/>
        </w:r>
        <w:r>
          <w:rPr>
            <w:webHidden/>
          </w:rPr>
          <w:fldChar w:fldCharType="begin"/>
        </w:r>
        <w:r>
          <w:rPr>
            <w:webHidden/>
          </w:rPr>
          <w:instrText xml:space="preserve"> PAGEREF _Toc238537977 \h </w:instrText>
        </w:r>
        <w:r>
          <w:rPr>
            <w:webHidden/>
          </w:rPr>
        </w:r>
        <w:r>
          <w:rPr>
            <w:webHidden/>
          </w:rPr>
          <w:fldChar w:fldCharType="separate"/>
        </w:r>
        <w:r>
          <w:rPr>
            <w:webHidden/>
          </w:rPr>
          <w:t>8</w:t>
        </w:r>
        <w:r>
          <w:rPr>
            <w:webHidden/>
          </w:rPr>
          <w:fldChar w:fldCharType="end"/>
        </w:r>
      </w:hyperlink>
    </w:p>
    <w:p w14:paraId="0B368D77" w14:textId="17B7A878"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8" w:history="1">
        <w:r w:rsidRPr="006F2E47">
          <w:rPr>
            <w:rStyle w:val="Hyperlink"/>
          </w:rPr>
          <w:t>8</w:t>
        </w:r>
        <w:r>
          <w:rPr>
            <w:rFonts w:asciiTheme="minorHAnsi" w:eastAsiaTheme="minorEastAsia" w:hAnsiTheme="minorHAnsi" w:cstheme="minorBidi"/>
            <w:kern w:val="2"/>
            <w:sz w:val="24"/>
            <w:szCs w:val="24"/>
            <w:lang w:eastAsia="en-GB"/>
            <w14:ligatures w14:val="standardContextual"/>
          </w:rPr>
          <w:tab/>
        </w:r>
        <w:r w:rsidRPr="006F2E47">
          <w:rPr>
            <w:rStyle w:val="Hyperlink"/>
          </w:rPr>
          <w:t>Children who are absent from education</w:t>
        </w:r>
        <w:r>
          <w:rPr>
            <w:webHidden/>
          </w:rPr>
          <w:tab/>
        </w:r>
        <w:r>
          <w:rPr>
            <w:webHidden/>
          </w:rPr>
          <w:fldChar w:fldCharType="begin"/>
        </w:r>
        <w:r>
          <w:rPr>
            <w:webHidden/>
          </w:rPr>
          <w:instrText xml:space="preserve"> PAGEREF _Toc238537978 \h </w:instrText>
        </w:r>
        <w:r>
          <w:rPr>
            <w:webHidden/>
          </w:rPr>
        </w:r>
        <w:r>
          <w:rPr>
            <w:webHidden/>
          </w:rPr>
          <w:fldChar w:fldCharType="separate"/>
        </w:r>
        <w:r>
          <w:rPr>
            <w:webHidden/>
          </w:rPr>
          <w:t>9</w:t>
        </w:r>
        <w:r>
          <w:rPr>
            <w:webHidden/>
          </w:rPr>
          <w:fldChar w:fldCharType="end"/>
        </w:r>
      </w:hyperlink>
    </w:p>
    <w:p w14:paraId="46DDC381" w14:textId="10618B1D"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9" w:history="1">
        <w:r w:rsidRPr="006F2E47">
          <w:rPr>
            <w:rStyle w:val="Hyperlink"/>
          </w:rPr>
          <w:t>9</w:t>
        </w:r>
        <w:r>
          <w:rPr>
            <w:rFonts w:asciiTheme="minorHAnsi" w:eastAsiaTheme="minorEastAsia" w:hAnsiTheme="minorHAnsi" w:cstheme="minorBidi"/>
            <w:kern w:val="2"/>
            <w:sz w:val="24"/>
            <w:szCs w:val="24"/>
            <w:lang w:eastAsia="en-GB"/>
            <w14:ligatures w14:val="standardContextual"/>
          </w:rPr>
          <w:tab/>
        </w:r>
        <w:r w:rsidRPr="006F2E47">
          <w:rPr>
            <w:rStyle w:val="Hyperlink"/>
          </w:rPr>
          <w:t>Alternative provision</w:t>
        </w:r>
        <w:r>
          <w:rPr>
            <w:webHidden/>
          </w:rPr>
          <w:tab/>
        </w:r>
        <w:r>
          <w:rPr>
            <w:webHidden/>
          </w:rPr>
          <w:fldChar w:fldCharType="begin"/>
        </w:r>
        <w:r>
          <w:rPr>
            <w:webHidden/>
          </w:rPr>
          <w:instrText xml:space="preserve"> PAGEREF _Toc238537979 \h </w:instrText>
        </w:r>
        <w:r>
          <w:rPr>
            <w:webHidden/>
          </w:rPr>
        </w:r>
        <w:r>
          <w:rPr>
            <w:webHidden/>
          </w:rPr>
          <w:fldChar w:fldCharType="separate"/>
        </w:r>
        <w:r>
          <w:rPr>
            <w:webHidden/>
          </w:rPr>
          <w:t>9</w:t>
        </w:r>
        <w:r>
          <w:rPr>
            <w:webHidden/>
          </w:rPr>
          <w:fldChar w:fldCharType="end"/>
        </w:r>
      </w:hyperlink>
    </w:p>
    <w:p w14:paraId="44A20B52" w14:textId="0C7E0C4D"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0" w:history="1">
        <w:r w:rsidRPr="006F2E47">
          <w:rPr>
            <w:rStyle w:val="Hyperlink"/>
          </w:rPr>
          <w:t>10</w:t>
        </w:r>
        <w:r>
          <w:rPr>
            <w:rFonts w:asciiTheme="minorHAnsi" w:eastAsiaTheme="minorEastAsia" w:hAnsiTheme="minorHAnsi" w:cstheme="minorBidi"/>
            <w:kern w:val="2"/>
            <w:sz w:val="24"/>
            <w:szCs w:val="24"/>
            <w:lang w:eastAsia="en-GB"/>
            <w14:ligatures w14:val="standardContextual"/>
          </w:rPr>
          <w:tab/>
        </w:r>
        <w:r w:rsidRPr="006F2E47">
          <w:rPr>
            <w:rStyle w:val="Hyperlink"/>
          </w:rPr>
          <w:t>Mental health</w:t>
        </w:r>
        <w:r>
          <w:rPr>
            <w:webHidden/>
          </w:rPr>
          <w:tab/>
        </w:r>
        <w:r>
          <w:rPr>
            <w:webHidden/>
          </w:rPr>
          <w:fldChar w:fldCharType="begin"/>
        </w:r>
        <w:r>
          <w:rPr>
            <w:webHidden/>
          </w:rPr>
          <w:instrText xml:space="preserve"> PAGEREF _Toc238537980 \h </w:instrText>
        </w:r>
        <w:r>
          <w:rPr>
            <w:webHidden/>
          </w:rPr>
        </w:r>
        <w:r>
          <w:rPr>
            <w:webHidden/>
          </w:rPr>
          <w:fldChar w:fldCharType="separate"/>
        </w:r>
        <w:r>
          <w:rPr>
            <w:webHidden/>
          </w:rPr>
          <w:t>9</w:t>
        </w:r>
        <w:r>
          <w:rPr>
            <w:webHidden/>
          </w:rPr>
          <w:fldChar w:fldCharType="end"/>
        </w:r>
      </w:hyperlink>
    </w:p>
    <w:p w14:paraId="1799325E" w14:textId="5E409D46"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1" w:history="1">
        <w:r w:rsidRPr="006F2E47">
          <w:rPr>
            <w:rStyle w:val="Hyperlink"/>
          </w:rPr>
          <w:t>11</w:t>
        </w:r>
        <w:r>
          <w:rPr>
            <w:rFonts w:asciiTheme="minorHAnsi" w:eastAsiaTheme="minorEastAsia" w:hAnsiTheme="minorHAnsi" w:cstheme="minorBidi"/>
            <w:kern w:val="2"/>
            <w:sz w:val="24"/>
            <w:szCs w:val="24"/>
            <w:lang w:eastAsia="en-GB"/>
            <w14:ligatures w14:val="standardContextual"/>
          </w:rPr>
          <w:tab/>
        </w:r>
        <w:r w:rsidRPr="006F2E47">
          <w:rPr>
            <w:rStyle w:val="Hyperlink"/>
          </w:rPr>
          <w:t>Children who are lesbian, gay or bisexual</w:t>
        </w:r>
        <w:r>
          <w:rPr>
            <w:webHidden/>
          </w:rPr>
          <w:tab/>
        </w:r>
        <w:r>
          <w:rPr>
            <w:webHidden/>
          </w:rPr>
          <w:fldChar w:fldCharType="begin"/>
        </w:r>
        <w:r>
          <w:rPr>
            <w:webHidden/>
          </w:rPr>
          <w:instrText xml:space="preserve"> PAGEREF _Toc238537981 \h </w:instrText>
        </w:r>
        <w:r>
          <w:rPr>
            <w:webHidden/>
          </w:rPr>
        </w:r>
        <w:r>
          <w:rPr>
            <w:webHidden/>
          </w:rPr>
          <w:fldChar w:fldCharType="separate"/>
        </w:r>
        <w:r>
          <w:rPr>
            <w:webHidden/>
          </w:rPr>
          <w:t>10</w:t>
        </w:r>
        <w:r>
          <w:rPr>
            <w:webHidden/>
          </w:rPr>
          <w:fldChar w:fldCharType="end"/>
        </w:r>
      </w:hyperlink>
    </w:p>
    <w:p w14:paraId="6B2DF100" w14:textId="45199AF5"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2" w:history="1">
        <w:r w:rsidRPr="006F2E47">
          <w:rPr>
            <w:rStyle w:val="Hyperlink"/>
          </w:rPr>
          <w:t>12</w:t>
        </w:r>
        <w:r>
          <w:rPr>
            <w:rFonts w:asciiTheme="minorHAnsi" w:eastAsiaTheme="minorEastAsia" w:hAnsiTheme="minorHAnsi" w:cstheme="minorBidi"/>
            <w:kern w:val="2"/>
            <w:sz w:val="24"/>
            <w:szCs w:val="24"/>
            <w:lang w:eastAsia="en-GB"/>
            <w14:ligatures w14:val="standardContextual"/>
          </w:rPr>
          <w:tab/>
        </w:r>
        <w:r w:rsidRPr="006F2E47">
          <w:rPr>
            <w:rStyle w:val="Hyperlink"/>
          </w:rPr>
          <w:t>Children who are questioning their gender</w:t>
        </w:r>
        <w:r>
          <w:rPr>
            <w:webHidden/>
          </w:rPr>
          <w:tab/>
        </w:r>
        <w:r>
          <w:rPr>
            <w:webHidden/>
          </w:rPr>
          <w:fldChar w:fldCharType="begin"/>
        </w:r>
        <w:r>
          <w:rPr>
            <w:webHidden/>
          </w:rPr>
          <w:instrText xml:space="preserve"> PAGEREF _Toc238537982 \h </w:instrText>
        </w:r>
        <w:r>
          <w:rPr>
            <w:webHidden/>
          </w:rPr>
        </w:r>
        <w:r>
          <w:rPr>
            <w:webHidden/>
          </w:rPr>
          <w:fldChar w:fldCharType="separate"/>
        </w:r>
        <w:r>
          <w:rPr>
            <w:webHidden/>
          </w:rPr>
          <w:t>10</w:t>
        </w:r>
        <w:r>
          <w:rPr>
            <w:webHidden/>
          </w:rPr>
          <w:fldChar w:fldCharType="end"/>
        </w:r>
      </w:hyperlink>
    </w:p>
    <w:p w14:paraId="5C837752" w14:textId="6520ECBA"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3" w:history="1">
        <w:r w:rsidRPr="006F2E47">
          <w:rPr>
            <w:rStyle w:val="Hyperlink"/>
          </w:rPr>
          <w:t>13</w:t>
        </w:r>
        <w:r>
          <w:rPr>
            <w:rFonts w:asciiTheme="minorHAnsi" w:eastAsiaTheme="minorEastAsia" w:hAnsiTheme="minorHAnsi" w:cstheme="minorBidi"/>
            <w:kern w:val="2"/>
            <w:sz w:val="24"/>
            <w:szCs w:val="24"/>
            <w:lang w:eastAsia="en-GB"/>
            <w14:ligatures w14:val="standardContextual"/>
          </w:rPr>
          <w:tab/>
        </w:r>
        <w:r w:rsidRPr="006F2E47">
          <w:rPr>
            <w:rStyle w:val="Hyperlink"/>
          </w:rPr>
          <w:t>Child-on-child abuse</w:t>
        </w:r>
        <w:r>
          <w:rPr>
            <w:webHidden/>
          </w:rPr>
          <w:tab/>
        </w:r>
        <w:r>
          <w:rPr>
            <w:webHidden/>
          </w:rPr>
          <w:fldChar w:fldCharType="begin"/>
        </w:r>
        <w:r>
          <w:rPr>
            <w:webHidden/>
          </w:rPr>
          <w:instrText xml:space="preserve"> PAGEREF _Toc238537983 \h </w:instrText>
        </w:r>
        <w:r>
          <w:rPr>
            <w:webHidden/>
          </w:rPr>
        </w:r>
        <w:r>
          <w:rPr>
            <w:webHidden/>
          </w:rPr>
          <w:fldChar w:fldCharType="separate"/>
        </w:r>
        <w:r>
          <w:rPr>
            <w:webHidden/>
          </w:rPr>
          <w:t>12</w:t>
        </w:r>
        <w:r>
          <w:rPr>
            <w:webHidden/>
          </w:rPr>
          <w:fldChar w:fldCharType="end"/>
        </w:r>
      </w:hyperlink>
    </w:p>
    <w:p w14:paraId="3A857B67" w14:textId="4E3C5CC4"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4" w:history="1">
        <w:r w:rsidRPr="006F2E47">
          <w:rPr>
            <w:rStyle w:val="Hyperlink"/>
          </w:rPr>
          <w:t>14</w:t>
        </w:r>
        <w:r>
          <w:rPr>
            <w:rFonts w:asciiTheme="minorHAnsi" w:eastAsiaTheme="minorEastAsia" w:hAnsiTheme="minorHAnsi" w:cstheme="minorBidi"/>
            <w:kern w:val="2"/>
            <w:sz w:val="24"/>
            <w:szCs w:val="24"/>
            <w:lang w:eastAsia="en-GB"/>
            <w14:ligatures w14:val="standardContextual"/>
          </w:rPr>
          <w:tab/>
        </w:r>
        <w:r w:rsidRPr="006F2E47">
          <w:rPr>
            <w:rStyle w:val="Hyperlink"/>
          </w:rPr>
          <w:t>Serious violence</w:t>
        </w:r>
        <w:r>
          <w:rPr>
            <w:webHidden/>
          </w:rPr>
          <w:tab/>
        </w:r>
        <w:r>
          <w:rPr>
            <w:webHidden/>
          </w:rPr>
          <w:fldChar w:fldCharType="begin"/>
        </w:r>
        <w:r>
          <w:rPr>
            <w:webHidden/>
          </w:rPr>
          <w:instrText xml:space="preserve"> PAGEREF _Toc238537984 \h </w:instrText>
        </w:r>
        <w:r>
          <w:rPr>
            <w:webHidden/>
          </w:rPr>
        </w:r>
        <w:r>
          <w:rPr>
            <w:webHidden/>
          </w:rPr>
          <w:fldChar w:fldCharType="separate"/>
        </w:r>
        <w:r>
          <w:rPr>
            <w:webHidden/>
          </w:rPr>
          <w:t>15</w:t>
        </w:r>
        <w:r>
          <w:rPr>
            <w:webHidden/>
          </w:rPr>
          <w:fldChar w:fldCharType="end"/>
        </w:r>
      </w:hyperlink>
    </w:p>
    <w:p w14:paraId="2DDBE680" w14:textId="60817947"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5" w:history="1">
        <w:r w:rsidRPr="006F2E47">
          <w:rPr>
            <w:rStyle w:val="Hyperlink"/>
          </w:rPr>
          <w:t>15</w:t>
        </w:r>
        <w:r>
          <w:rPr>
            <w:rFonts w:asciiTheme="minorHAnsi" w:eastAsiaTheme="minorEastAsia" w:hAnsiTheme="minorHAnsi" w:cstheme="minorBidi"/>
            <w:kern w:val="2"/>
            <w:sz w:val="24"/>
            <w:szCs w:val="24"/>
            <w:lang w:eastAsia="en-GB"/>
            <w14:ligatures w14:val="standardContextual"/>
          </w:rPr>
          <w:tab/>
        </w:r>
        <w:r w:rsidRPr="006F2E47">
          <w:rPr>
            <w:rStyle w:val="Hyperlink"/>
          </w:rPr>
          <w:t>Child Criminal Exploitation (CCE) and Child Sexual Exploitation (CSE)</w:t>
        </w:r>
        <w:r>
          <w:rPr>
            <w:webHidden/>
          </w:rPr>
          <w:tab/>
        </w:r>
        <w:r>
          <w:rPr>
            <w:webHidden/>
          </w:rPr>
          <w:fldChar w:fldCharType="begin"/>
        </w:r>
        <w:r>
          <w:rPr>
            <w:webHidden/>
          </w:rPr>
          <w:instrText xml:space="preserve"> PAGEREF _Toc238537985 \h </w:instrText>
        </w:r>
        <w:r>
          <w:rPr>
            <w:webHidden/>
          </w:rPr>
        </w:r>
        <w:r>
          <w:rPr>
            <w:webHidden/>
          </w:rPr>
          <w:fldChar w:fldCharType="separate"/>
        </w:r>
        <w:r>
          <w:rPr>
            <w:webHidden/>
          </w:rPr>
          <w:t>15</w:t>
        </w:r>
        <w:r>
          <w:rPr>
            <w:webHidden/>
          </w:rPr>
          <w:fldChar w:fldCharType="end"/>
        </w:r>
      </w:hyperlink>
    </w:p>
    <w:p w14:paraId="68268C4C" w14:textId="136934D1"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6" w:history="1">
        <w:r w:rsidRPr="006F2E47">
          <w:rPr>
            <w:rStyle w:val="Hyperlink"/>
          </w:rPr>
          <w:t>16</w:t>
        </w:r>
        <w:r>
          <w:rPr>
            <w:rFonts w:asciiTheme="minorHAnsi" w:eastAsiaTheme="minorEastAsia" w:hAnsiTheme="minorHAnsi" w:cstheme="minorBidi"/>
            <w:kern w:val="2"/>
            <w:sz w:val="24"/>
            <w:szCs w:val="24"/>
            <w:lang w:eastAsia="en-GB"/>
            <w14:ligatures w14:val="standardContextual"/>
          </w:rPr>
          <w:tab/>
        </w:r>
        <w:r w:rsidRPr="006F2E47">
          <w:rPr>
            <w:rStyle w:val="Hyperlink"/>
          </w:rPr>
          <w:t>County lines</w:t>
        </w:r>
        <w:r>
          <w:rPr>
            <w:webHidden/>
          </w:rPr>
          <w:tab/>
        </w:r>
        <w:r>
          <w:rPr>
            <w:webHidden/>
          </w:rPr>
          <w:fldChar w:fldCharType="begin"/>
        </w:r>
        <w:r>
          <w:rPr>
            <w:webHidden/>
          </w:rPr>
          <w:instrText xml:space="preserve"> PAGEREF _Toc238537986 \h </w:instrText>
        </w:r>
        <w:r>
          <w:rPr>
            <w:webHidden/>
          </w:rPr>
        </w:r>
        <w:r>
          <w:rPr>
            <w:webHidden/>
          </w:rPr>
          <w:fldChar w:fldCharType="separate"/>
        </w:r>
        <w:r>
          <w:rPr>
            <w:webHidden/>
          </w:rPr>
          <w:t>17</w:t>
        </w:r>
        <w:r>
          <w:rPr>
            <w:webHidden/>
          </w:rPr>
          <w:fldChar w:fldCharType="end"/>
        </w:r>
      </w:hyperlink>
    </w:p>
    <w:p w14:paraId="29E12A9C" w14:textId="3B4B3E42"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7" w:history="1">
        <w:r w:rsidRPr="006F2E47">
          <w:rPr>
            <w:rStyle w:val="Hyperlink"/>
          </w:rPr>
          <w:t>17</w:t>
        </w:r>
        <w:r>
          <w:rPr>
            <w:rFonts w:asciiTheme="minorHAnsi" w:eastAsiaTheme="minorEastAsia" w:hAnsiTheme="minorHAnsi" w:cstheme="minorBidi"/>
            <w:kern w:val="2"/>
            <w:sz w:val="24"/>
            <w:szCs w:val="24"/>
            <w:lang w:eastAsia="en-GB"/>
            <w14:ligatures w14:val="standardContextual"/>
          </w:rPr>
          <w:tab/>
        </w:r>
        <w:r w:rsidRPr="006F2E47">
          <w:rPr>
            <w:rStyle w:val="Hyperlink"/>
          </w:rPr>
          <w:t>Sharing nudes and semi-nudes</w:t>
        </w:r>
        <w:r>
          <w:rPr>
            <w:webHidden/>
          </w:rPr>
          <w:tab/>
        </w:r>
        <w:r>
          <w:rPr>
            <w:webHidden/>
          </w:rPr>
          <w:fldChar w:fldCharType="begin"/>
        </w:r>
        <w:r>
          <w:rPr>
            <w:webHidden/>
          </w:rPr>
          <w:instrText xml:space="preserve"> PAGEREF _Toc238537987 \h </w:instrText>
        </w:r>
        <w:r>
          <w:rPr>
            <w:webHidden/>
          </w:rPr>
        </w:r>
        <w:r>
          <w:rPr>
            <w:webHidden/>
          </w:rPr>
          <w:fldChar w:fldCharType="separate"/>
        </w:r>
        <w:r>
          <w:rPr>
            <w:webHidden/>
          </w:rPr>
          <w:t>18</w:t>
        </w:r>
        <w:r>
          <w:rPr>
            <w:webHidden/>
          </w:rPr>
          <w:fldChar w:fldCharType="end"/>
        </w:r>
      </w:hyperlink>
    </w:p>
    <w:p w14:paraId="3E2C64D6" w14:textId="2EC6C111"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8" w:history="1">
        <w:r w:rsidRPr="006F2E47">
          <w:rPr>
            <w:rStyle w:val="Hyperlink"/>
          </w:rPr>
          <w:t>18</w:t>
        </w:r>
        <w:r>
          <w:rPr>
            <w:rFonts w:asciiTheme="minorHAnsi" w:eastAsiaTheme="minorEastAsia" w:hAnsiTheme="minorHAnsi" w:cstheme="minorBidi"/>
            <w:kern w:val="2"/>
            <w:sz w:val="24"/>
            <w:szCs w:val="24"/>
            <w:lang w:eastAsia="en-GB"/>
            <w14:ligatures w14:val="standardContextual"/>
          </w:rPr>
          <w:tab/>
        </w:r>
        <w:r w:rsidRPr="006F2E47">
          <w:rPr>
            <w:rStyle w:val="Hyperlink"/>
          </w:rPr>
          <w:t>Online safety</w:t>
        </w:r>
        <w:r>
          <w:rPr>
            <w:webHidden/>
          </w:rPr>
          <w:tab/>
        </w:r>
        <w:r>
          <w:rPr>
            <w:webHidden/>
          </w:rPr>
          <w:fldChar w:fldCharType="begin"/>
        </w:r>
        <w:r>
          <w:rPr>
            <w:webHidden/>
          </w:rPr>
          <w:instrText xml:space="preserve"> PAGEREF _Toc238537988 \h </w:instrText>
        </w:r>
        <w:r>
          <w:rPr>
            <w:webHidden/>
          </w:rPr>
        </w:r>
        <w:r>
          <w:rPr>
            <w:webHidden/>
          </w:rPr>
          <w:fldChar w:fldCharType="separate"/>
        </w:r>
        <w:r>
          <w:rPr>
            <w:webHidden/>
          </w:rPr>
          <w:t>19</w:t>
        </w:r>
        <w:r>
          <w:rPr>
            <w:webHidden/>
          </w:rPr>
          <w:fldChar w:fldCharType="end"/>
        </w:r>
      </w:hyperlink>
    </w:p>
    <w:p w14:paraId="48252821" w14:textId="2AA52C8C"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9" w:history="1">
        <w:r w:rsidRPr="006F2E47">
          <w:rPr>
            <w:rStyle w:val="Hyperlink"/>
          </w:rPr>
          <w:t>19</w:t>
        </w:r>
        <w:r>
          <w:rPr>
            <w:rFonts w:asciiTheme="minorHAnsi" w:eastAsiaTheme="minorEastAsia" w:hAnsiTheme="minorHAnsi" w:cstheme="minorBidi"/>
            <w:kern w:val="2"/>
            <w:sz w:val="24"/>
            <w:szCs w:val="24"/>
            <w:lang w:eastAsia="en-GB"/>
            <w14:ligatures w14:val="standardContextual"/>
          </w:rPr>
          <w:tab/>
        </w:r>
        <w:r w:rsidRPr="006F2E47">
          <w:rPr>
            <w:rStyle w:val="Hyperlink"/>
          </w:rPr>
          <w:t>Handheld devices and cameras</w:t>
        </w:r>
        <w:r>
          <w:rPr>
            <w:webHidden/>
          </w:rPr>
          <w:tab/>
        </w:r>
        <w:r>
          <w:rPr>
            <w:webHidden/>
          </w:rPr>
          <w:fldChar w:fldCharType="begin"/>
        </w:r>
        <w:r>
          <w:rPr>
            <w:webHidden/>
          </w:rPr>
          <w:instrText xml:space="preserve"> PAGEREF _Toc238537989 \h </w:instrText>
        </w:r>
        <w:r>
          <w:rPr>
            <w:webHidden/>
          </w:rPr>
        </w:r>
        <w:r>
          <w:rPr>
            <w:webHidden/>
          </w:rPr>
          <w:fldChar w:fldCharType="separate"/>
        </w:r>
        <w:r>
          <w:rPr>
            <w:webHidden/>
          </w:rPr>
          <w:t>20</w:t>
        </w:r>
        <w:r>
          <w:rPr>
            <w:webHidden/>
          </w:rPr>
          <w:fldChar w:fldCharType="end"/>
        </w:r>
      </w:hyperlink>
    </w:p>
    <w:p w14:paraId="54815147" w14:textId="389D282C"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0" w:history="1">
        <w:r w:rsidRPr="006F2E47">
          <w:rPr>
            <w:rStyle w:val="Hyperlink"/>
          </w:rPr>
          <w:t>20</w:t>
        </w:r>
        <w:r>
          <w:rPr>
            <w:rFonts w:asciiTheme="minorHAnsi" w:eastAsiaTheme="minorEastAsia" w:hAnsiTheme="minorHAnsi" w:cstheme="minorBidi"/>
            <w:kern w:val="2"/>
            <w:sz w:val="24"/>
            <w:szCs w:val="24"/>
            <w:lang w:eastAsia="en-GB"/>
            <w14:ligatures w14:val="standardContextual"/>
          </w:rPr>
          <w:tab/>
        </w:r>
        <w:r w:rsidRPr="006F2E47">
          <w:rPr>
            <w:rStyle w:val="Hyperlink"/>
          </w:rPr>
          <w:t>Domestic abuse</w:t>
        </w:r>
        <w:r>
          <w:rPr>
            <w:webHidden/>
          </w:rPr>
          <w:tab/>
        </w:r>
        <w:r>
          <w:rPr>
            <w:webHidden/>
          </w:rPr>
          <w:fldChar w:fldCharType="begin"/>
        </w:r>
        <w:r>
          <w:rPr>
            <w:webHidden/>
          </w:rPr>
          <w:instrText xml:space="preserve"> PAGEREF _Toc238537990 \h </w:instrText>
        </w:r>
        <w:r>
          <w:rPr>
            <w:webHidden/>
          </w:rPr>
        </w:r>
        <w:r>
          <w:rPr>
            <w:webHidden/>
          </w:rPr>
          <w:fldChar w:fldCharType="separate"/>
        </w:r>
        <w:r>
          <w:rPr>
            <w:webHidden/>
          </w:rPr>
          <w:t>21</w:t>
        </w:r>
        <w:r>
          <w:rPr>
            <w:webHidden/>
          </w:rPr>
          <w:fldChar w:fldCharType="end"/>
        </w:r>
      </w:hyperlink>
    </w:p>
    <w:p w14:paraId="00180217" w14:textId="24737666"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1" w:history="1">
        <w:r w:rsidRPr="006F2E47">
          <w:rPr>
            <w:rStyle w:val="Hyperlink"/>
          </w:rPr>
          <w:t>21</w:t>
        </w:r>
        <w:r>
          <w:rPr>
            <w:rFonts w:asciiTheme="minorHAnsi" w:eastAsiaTheme="minorEastAsia" w:hAnsiTheme="minorHAnsi" w:cstheme="minorBidi"/>
            <w:kern w:val="2"/>
            <w:sz w:val="24"/>
            <w:szCs w:val="24"/>
            <w:lang w:eastAsia="en-GB"/>
            <w14:ligatures w14:val="standardContextual"/>
          </w:rPr>
          <w:tab/>
        </w:r>
        <w:r w:rsidRPr="006F2E47">
          <w:rPr>
            <w:rStyle w:val="Hyperlink"/>
          </w:rPr>
          <w:t>Honour or faith-based abuse</w:t>
        </w:r>
        <w:r>
          <w:rPr>
            <w:webHidden/>
          </w:rPr>
          <w:tab/>
        </w:r>
        <w:r>
          <w:rPr>
            <w:webHidden/>
          </w:rPr>
          <w:fldChar w:fldCharType="begin"/>
        </w:r>
        <w:r>
          <w:rPr>
            <w:webHidden/>
          </w:rPr>
          <w:instrText xml:space="preserve"> PAGEREF _Toc238537991 \h </w:instrText>
        </w:r>
        <w:r>
          <w:rPr>
            <w:webHidden/>
          </w:rPr>
        </w:r>
        <w:r>
          <w:rPr>
            <w:webHidden/>
          </w:rPr>
          <w:fldChar w:fldCharType="separate"/>
        </w:r>
        <w:r>
          <w:rPr>
            <w:webHidden/>
          </w:rPr>
          <w:t>21</w:t>
        </w:r>
        <w:r>
          <w:rPr>
            <w:webHidden/>
          </w:rPr>
          <w:fldChar w:fldCharType="end"/>
        </w:r>
      </w:hyperlink>
    </w:p>
    <w:p w14:paraId="3414D20C" w14:textId="0370A859"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2" w:history="1">
        <w:r w:rsidRPr="006F2E47">
          <w:rPr>
            <w:rStyle w:val="Hyperlink"/>
          </w:rPr>
          <w:t>22</w:t>
        </w:r>
        <w:r>
          <w:rPr>
            <w:rFonts w:asciiTheme="minorHAnsi" w:eastAsiaTheme="minorEastAsia" w:hAnsiTheme="minorHAnsi" w:cstheme="minorBidi"/>
            <w:kern w:val="2"/>
            <w:sz w:val="24"/>
            <w:szCs w:val="24"/>
            <w:lang w:eastAsia="en-GB"/>
            <w14:ligatures w14:val="standardContextual"/>
          </w:rPr>
          <w:tab/>
        </w:r>
        <w:r w:rsidRPr="006F2E47">
          <w:rPr>
            <w:rStyle w:val="Hyperlink"/>
          </w:rPr>
          <w:t>Radicalisation and extremism</w:t>
        </w:r>
        <w:r>
          <w:rPr>
            <w:webHidden/>
          </w:rPr>
          <w:tab/>
        </w:r>
        <w:r>
          <w:rPr>
            <w:webHidden/>
          </w:rPr>
          <w:fldChar w:fldCharType="begin"/>
        </w:r>
        <w:r>
          <w:rPr>
            <w:webHidden/>
          </w:rPr>
          <w:instrText xml:space="preserve"> PAGEREF _Toc238537992 \h </w:instrText>
        </w:r>
        <w:r>
          <w:rPr>
            <w:webHidden/>
          </w:rPr>
        </w:r>
        <w:r>
          <w:rPr>
            <w:webHidden/>
          </w:rPr>
          <w:fldChar w:fldCharType="separate"/>
        </w:r>
        <w:r>
          <w:rPr>
            <w:webHidden/>
          </w:rPr>
          <w:t>22</w:t>
        </w:r>
        <w:r>
          <w:rPr>
            <w:webHidden/>
          </w:rPr>
          <w:fldChar w:fldCharType="end"/>
        </w:r>
      </w:hyperlink>
    </w:p>
    <w:p w14:paraId="1DCAD7DA" w14:textId="064B1CB5"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3" w:history="1">
        <w:r w:rsidRPr="006F2E47">
          <w:rPr>
            <w:rStyle w:val="Hyperlink"/>
          </w:rPr>
          <w:t>23</w:t>
        </w:r>
        <w:r>
          <w:rPr>
            <w:rFonts w:asciiTheme="minorHAnsi" w:eastAsiaTheme="minorEastAsia" w:hAnsiTheme="minorHAnsi" w:cstheme="minorBidi"/>
            <w:kern w:val="2"/>
            <w:sz w:val="24"/>
            <w:szCs w:val="24"/>
            <w:lang w:eastAsia="en-GB"/>
            <w14:ligatures w14:val="standardContextual"/>
          </w:rPr>
          <w:tab/>
        </w:r>
        <w:r w:rsidRPr="006F2E47">
          <w:rPr>
            <w:rStyle w:val="Hyperlink"/>
          </w:rPr>
          <w:t>Staff/pupil relationships</w:t>
        </w:r>
        <w:r>
          <w:rPr>
            <w:webHidden/>
          </w:rPr>
          <w:tab/>
        </w:r>
        <w:r>
          <w:rPr>
            <w:webHidden/>
          </w:rPr>
          <w:fldChar w:fldCharType="begin"/>
        </w:r>
        <w:r>
          <w:rPr>
            <w:webHidden/>
          </w:rPr>
          <w:instrText xml:space="preserve"> PAGEREF _Toc238537993 \h </w:instrText>
        </w:r>
        <w:r>
          <w:rPr>
            <w:webHidden/>
          </w:rPr>
        </w:r>
        <w:r>
          <w:rPr>
            <w:webHidden/>
          </w:rPr>
          <w:fldChar w:fldCharType="separate"/>
        </w:r>
        <w:r>
          <w:rPr>
            <w:webHidden/>
          </w:rPr>
          <w:t>23</w:t>
        </w:r>
        <w:r>
          <w:rPr>
            <w:webHidden/>
          </w:rPr>
          <w:fldChar w:fldCharType="end"/>
        </w:r>
      </w:hyperlink>
    </w:p>
    <w:p w14:paraId="09C77DDF" w14:textId="284B25B7"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4" w:history="1">
        <w:r w:rsidRPr="006F2E47">
          <w:rPr>
            <w:rStyle w:val="Hyperlink"/>
          </w:rPr>
          <w:t>24</w:t>
        </w:r>
        <w:r>
          <w:rPr>
            <w:rFonts w:asciiTheme="minorHAnsi" w:eastAsiaTheme="minorEastAsia" w:hAnsiTheme="minorHAnsi" w:cstheme="minorBidi"/>
            <w:kern w:val="2"/>
            <w:sz w:val="24"/>
            <w:szCs w:val="24"/>
            <w:lang w:eastAsia="en-GB"/>
            <w14:ligatures w14:val="standardContextual"/>
          </w:rPr>
          <w:tab/>
        </w:r>
        <w:r w:rsidRPr="006F2E47">
          <w:rPr>
            <w:rStyle w:val="Hyperlink"/>
          </w:rPr>
          <w:t>Safeguarding concerns and allegations made about staff, including supply teachers, volunteers, and contractors</w:t>
        </w:r>
        <w:r>
          <w:rPr>
            <w:webHidden/>
          </w:rPr>
          <w:tab/>
        </w:r>
        <w:r>
          <w:rPr>
            <w:webHidden/>
          </w:rPr>
          <w:fldChar w:fldCharType="begin"/>
        </w:r>
        <w:r>
          <w:rPr>
            <w:webHidden/>
          </w:rPr>
          <w:instrText xml:space="preserve"> PAGEREF _Toc238537994 \h </w:instrText>
        </w:r>
        <w:r>
          <w:rPr>
            <w:webHidden/>
          </w:rPr>
        </w:r>
        <w:r>
          <w:rPr>
            <w:webHidden/>
          </w:rPr>
          <w:fldChar w:fldCharType="separate"/>
        </w:r>
        <w:r>
          <w:rPr>
            <w:webHidden/>
          </w:rPr>
          <w:t>23</w:t>
        </w:r>
        <w:r>
          <w:rPr>
            <w:webHidden/>
          </w:rPr>
          <w:fldChar w:fldCharType="end"/>
        </w:r>
      </w:hyperlink>
    </w:p>
    <w:p w14:paraId="453485EA" w14:textId="272B479B"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5" w:history="1">
        <w:r w:rsidRPr="006F2E47">
          <w:rPr>
            <w:rStyle w:val="Hyperlink"/>
          </w:rPr>
          <w:t>25</w:t>
        </w:r>
        <w:r>
          <w:rPr>
            <w:rFonts w:asciiTheme="minorHAnsi" w:eastAsiaTheme="minorEastAsia" w:hAnsiTheme="minorHAnsi" w:cstheme="minorBidi"/>
            <w:kern w:val="2"/>
            <w:sz w:val="24"/>
            <w:szCs w:val="24"/>
            <w:lang w:eastAsia="en-GB"/>
            <w14:ligatures w14:val="standardContextual"/>
          </w:rPr>
          <w:tab/>
        </w:r>
        <w:r w:rsidRPr="006F2E47">
          <w:rPr>
            <w:rStyle w:val="Hyperlink"/>
          </w:rPr>
          <w:t>Whistle blowing if you have concerns about a colleague</w:t>
        </w:r>
        <w:r>
          <w:rPr>
            <w:webHidden/>
          </w:rPr>
          <w:tab/>
        </w:r>
        <w:r>
          <w:rPr>
            <w:webHidden/>
          </w:rPr>
          <w:fldChar w:fldCharType="begin"/>
        </w:r>
        <w:r>
          <w:rPr>
            <w:webHidden/>
          </w:rPr>
          <w:instrText xml:space="preserve"> PAGEREF _Toc238537995 \h </w:instrText>
        </w:r>
        <w:r>
          <w:rPr>
            <w:webHidden/>
          </w:rPr>
        </w:r>
        <w:r>
          <w:rPr>
            <w:webHidden/>
          </w:rPr>
          <w:fldChar w:fldCharType="separate"/>
        </w:r>
        <w:r>
          <w:rPr>
            <w:webHidden/>
          </w:rPr>
          <w:t>23</w:t>
        </w:r>
        <w:r>
          <w:rPr>
            <w:webHidden/>
          </w:rPr>
          <w:fldChar w:fldCharType="end"/>
        </w:r>
      </w:hyperlink>
    </w:p>
    <w:p w14:paraId="0B023ACD" w14:textId="7E71D326"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6" w:history="1">
        <w:r w:rsidRPr="006F2E47">
          <w:rPr>
            <w:rStyle w:val="Hyperlink"/>
          </w:rPr>
          <w:t>26</w:t>
        </w:r>
        <w:r>
          <w:rPr>
            <w:rFonts w:asciiTheme="minorHAnsi" w:eastAsiaTheme="minorEastAsia" w:hAnsiTheme="minorHAnsi" w:cstheme="minorBidi"/>
            <w:kern w:val="2"/>
            <w:sz w:val="24"/>
            <w:szCs w:val="24"/>
            <w:lang w:eastAsia="en-GB"/>
            <w14:ligatures w14:val="standardContextual"/>
          </w:rPr>
          <w:tab/>
        </w:r>
        <w:r w:rsidRPr="006F2E47">
          <w:rPr>
            <w:rStyle w:val="Hyperlink"/>
          </w:rPr>
          <w:t>Staff and governor/trustee training</w:t>
        </w:r>
        <w:r>
          <w:rPr>
            <w:webHidden/>
          </w:rPr>
          <w:tab/>
        </w:r>
        <w:r>
          <w:rPr>
            <w:webHidden/>
          </w:rPr>
          <w:fldChar w:fldCharType="begin"/>
        </w:r>
        <w:r>
          <w:rPr>
            <w:webHidden/>
          </w:rPr>
          <w:instrText xml:space="preserve"> PAGEREF _Toc238537996 \h </w:instrText>
        </w:r>
        <w:r>
          <w:rPr>
            <w:webHidden/>
          </w:rPr>
        </w:r>
        <w:r>
          <w:rPr>
            <w:webHidden/>
          </w:rPr>
          <w:fldChar w:fldCharType="separate"/>
        </w:r>
        <w:r>
          <w:rPr>
            <w:webHidden/>
          </w:rPr>
          <w:t>23</w:t>
        </w:r>
        <w:r>
          <w:rPr>
            <w:webHidden/>
          </w:rPr>
          <w:fldChar w:fldCharType="end"/>
        </w:r>
      </w:hyperlink>
    </w:p>
    <w:p w14:paraId="6F968750" w14:textId="71A0938B"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7" w:history="1">
        <w:r w:rsidRPr="006F2E47">
          <w:rPr>
            <w:rStyle w:val="Hyperlink"/>
          </w:rPr>
          <w:t>27</w:t>
        </w:r>
        <w:r>
          <w:rPr>
            <w:rFonts w:asciiTheme="minorHAnsi" w:eastAsiaTheme="minorEastAsia" w:hAnsiTheme="minorHAnsi" w:cstheme="minorBidi"/>
            <w:kern w:val="2"/>
            <w:sz w:val="24"/>
            <w:szCs w:val="24"/>
            <w:lang w:eastAsia="en-GB"/>
            <w14:ligatures w14:val="standardContextual"/>
          </w:rPr>
          <w:tab/>
        </w:r>
        <w:r w:rsidRPr="006F2E47">
          <w:rPr>
            <w:rStyle w:val="Hyperlink"/>
          </w:rPr>
          <w:t>Safer recruitment</w:t>
        </w:r>
        <w:r>
          <w:rPr>
            <w:webHidden/>
          </w:rPr>
          <w:tab/>
        </w:r>
        <w:r>
          <w:rPr>
            <w:webHidden/>
          </w:rPr>
          <w:fldChar w:fldCharType="begin"/>
        </w:r>
        <w:r>
          <w:rPr>
            <w:webHidden/>
          </w:rPr>
          <w:instrText xml:space="preserve"> PAGEREF _Toc238537997 \h </w:instrText>
        </w:r>
        <w:r>
          <w:rPr>
            <w:webHidden/>
          </w:rPr>
        </w:r>
        <w:r>
          <w:rPr>
            <w:webHidden/>
          </w:rPr>
          <w:fldChar w:fldCharType="separate"/>
        </w:r>
        <w:r>
          <w:rPr>
            <w:webHidden/>
          </w:rPr>
          <w:t>24</w:t>
        </w:r>
        <w:r>
          <w:rPr>
            <w:webHidden/>
          </w:rPr>
          <w:fldChar w:fldCharType="end"/>
        </w:r>
      </w:hyperlink>
    </w:p>
    <w:p w14:paraId="7CD1F4C8" w14:textId="6B702030"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8" w:history="1">
        <w:r w:rsidRPr="006F2E47">
          <w:rPr>
            <w:rStyle w:val="Hyperlink"/>
          </w:rPr>
          <w:t>28</w:t>
        </w:r>
        <w:r>
          <w:rPr>
            <w:rFonts w:asciiTheme="minorHAnsi" w:eastAsiaTheme="minorEastAsia" w:hAnsiTheme="minorHAnsi" w:cstheme="minorBidi"/>
            <w:kern w:val="2"/>
            <w:sz w:val="24"/>
            <w:szCs w:val="24"/>
            <w:lang w:eastAsia="en-GB"/>
            <w14:ligatures w14:val="standardContextual"/>
          </w:rPr>
          <w:tab/>
        </w:r>
        <w:r w:rsidRPr="006F2E47">
          <w:rPr>
            <w:rStyle w:val="Hyperlink"/>
          </w:rPr>
          <w:t>Site security</w:t>
        </w:r>
        <w:r>
          <w:rPr>
            <w:webHidden/>
          </w:rPr>
          <w:tab/>
        </w:r>
        <w:r>
          <w:rPr>
            <w:webHidden/>
          </w:rPr>
          <w:fldChar w:fldCharType="begin"/>
        </w:r>
        <w:r>
          <w:rPr>
            <w:webHidden/>
          </w:rPr>
          <w:instrText xml:space="preserve"> PAGEREF _Toc238537998 \h </w:instrText>
        </w:r>
        <w:r>
          <w:rPr>
            <w:webHidden/>
          </w:rPr>
        </w:r>
        <w:r>
          <w:rPr>
            <w:webHidden/>
          </w:rPr>
          <w:fldChar w:fldCharType="separate"/>
        </w:r>
        <w:r>
          <w:rPr>
            <w:webHidden/>
          </w:rPr>
          <w:t>25</w:t>
        </w:r>
        <w:r>
          <w:rPr>
            <w:webHidden/>
          </w:rPr>
          <w:fldChar w:fldCharType="end"/>
        </w:r>
      </w:hyperlink>
    </w:p>
    <w:p w14:paraId="1DA88C14" w14:textId="70709485"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9" w:history="1">
        <w:r w:rsidRPr="006F2E47">
          <w:rPr>
            <w:rStyle w:val="Hyperlink"/>
          </w:rPr>
          <w:t>29</w:t>
        </w:r>
        <w:r>
          <w:rPr>
            <w:rFonts w:asciiTheme="minorHAnsi" w:eastAsiaTheme="minorEastAsia" w:hAnsiTheme="minorHAnsi" w:cstheme="minorBidi"/>
            <w:kern w:val="2"/>
            <w:sz w:val="24"/>
            <w:szCs w:val="24"/>
            <w:lang w:eastAsia="en-GB"/>
            <w14:ligatures w14:val="standardContextual"/>
          </w:rPr>
          <w:tab/>
        </w:r>
        <w:r w:rsidRPr="006F2E47">
          <w:rPr>
            <w:rStyle w:val="Hyperlink"/>
          </w:rPr>
          <w:t>Child protection procedures</w:t>
        </w:r>
        <w:r>
          <w:rPr>
            <w:webHidden/>
          </w:rPr>
          <w:tab/>
        </w:r>
        <w:r>
          <w:rPr>
            <w:webHidden/>
          </w:rPr>
          <w:fldChar w:fldCharType="begin"/>
        </w:r>
        <w:r>
          <w:rPr>
            <w:webHidden/>
          </w:rPr>
          <w:instrText xml:space="preserve"> PAGEREF _Toc238537999 \h </w:instrText>
        </w:r>
        <w:r>
          <w:rPr>
            <w:webHidden/>
          </w:rPr>
        </w:r>
        <w:r>
          <w:rPr>
            <w:webHidden/>
          </w:rPr>
          <w:fldChar w:fldCharType="separate"/>
        </w:r>
        <w:r>
          <w:rPr>
            <w:webHidden/>
          </w:rPr>
          <w:t>25</w:t>
        </w:r>
        <w:r>
          <w:rPr>
            <w:webHidden/>
          </w:rPr>
          <w:fldChar w:fldCharType="end"/>
        </w:r>
      </w:hyperlink>
    </w:p>
    <w:p w14:paraId="661292A3" w14:textId="27F16E12"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0" w:history="1">
        <w:r w:rsidRPr="006F2E47">
          <w:rPr>
            <w:rStyle w:val="Hyperlink"/>
          </w:rPr>
          <w:t>30</w:t>
        </w:r>
        <w:r>
          <w:rPr>
            <w:rFonts w:asciiTheme="minorHAnsi" w:eastAsiaTheme="minorEastAsia" w:hAnsiTheme="minorHAnsi" w:cstheme="minorBidi"/>
            <w:kern w:val="2"/>
            <w:sz w:val="24"/>
            <w:szCs w:val="24"/>
            <w:lang w:eastAsia="en-GB"/>
            <w14:ligatures w14:val="standardContextual"/>
          </w:rPr>
          <w:tab/>
        </w:r>
        <w:r w:rsidRPr="006F2E47">
          <w:rPr>
            <w:rStyle w:val="Hyperlink"/>
          </w:rPr>
          <w:t>Referral to children’s social care</w:t>
        </w:r>
        <w:r>
          <w:rPr>
            <w:webHidden/>
          </w:rPr>
          <w:tab/>
        </w:r>
        <w:r>
          <w:rPr>
            <w:webHidden/>
          </w:rPr>
          <w:fldChar w:fldCharType="begin"/>
        </w:r>
        <w:r>
          <w:rPr>
            <w:webHidden/>
          </w:rPr>
          <w:instrText xml:space="preserve"> PAGEREF _Toc238538000 \h </w:instrText>
        </w:r>
        <w:r>
          <w:rPr>
            <w:webHidden/>
          </w:rPr>
        </w:r>
        <w:r>
          <w:rPr>
            <w:webHidden/>
          </w:rPr>
          <w:fldChar w:fldCharType="separate"/>
        </w:r>
        <w:r>
          <w:rPr>
            <w:webHidden/>
          </w:rPr>
          <w:t>26</w:t>
        </w:r>
        <w:r>
          <w:rPr>
            <w:webHidden/>
          </w:rPr>
          <w:fldChar w:fldCharType="end"/>
        </w:r>
      </w:hyperlink>
    </w:p>
    <w:p w14:paraId="719059F8" w14:textId="6B1237A0"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1" w:history="1">
        <w:r w:rsidRPr="006F2E47">
          <w:rPr>
            <w:rStyle w:val="Hyperlink"/>
          </w:rPr>
          <w:t>31</w:t>
        </w:r>
        <w:r>
          <w:rPr>
            <w:rFonts w:asciiTheme="minorHAnsi" w:eastAsiaTheme="minorEastAsia" w:hAnsiTheme="minorHAnsi" w:cstheme="minorBidi"/>
            <w:kern w:val="2"/>
            <w:sz w:val="24"/>
            <w:szCs w:val="24"/>
            <w:lang w:eastAsia="en-GB"/>
            <w14:ligatures w14:val="standardContextual"/>
          </w:rPr>
          <w:tab/>
        </w:r>
        <w:r w:rsidRPr="006F2E47">
          <w:rPr>
            <w:rStyle w:val="Hyperlink"/>
          </w:rPr>
          <w:t>Reporting directly to child protection agencies</w:t>
        </w:r>
        <w:r>
          <w:rPr>
            <w:webHidden/>
          </w:rPr>
          <w:tab/>
        </w:r>
        <w:r>
          <w:rPr>
            <w:webHidden/>
          </w:rPr>
          <w:fldChar w:fldCharType="begin"/>
        </w:r>
        <w:r>
          <w:rPr>
            <w:webHidden/>
          </w:rPr>
          <w:instrText xml:space="preserve"> PAGEREF _Toc238538001 \h </w:instrText>
        </w:r>
        <w:r>
          <w:rPr>
            <w:webHidden/>
          </w:rPr>
        </w:r>
        <w:r>
          <w:rPr>
            <w:webHidden/>
          </w:rPr>
          <w:fldChar w:fldCharType="separate"/>
        </w:r>
        <w:r>
          <w:rPr>
            <w:webHidden/>
          </w:rPr>
          <w:t>27</w:t>
        </w:r>
        <w:r>
          <w:rPr>
            <w:webHidden/>
          </w:rPr>
          <w:fldChar w:fldCharType="end"/>
        </w:r>
      </w:hyperlink>
    </w:p>
    <w:p w14:paraId="49D8685E" w14:textId="7D36DB2E"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2" w:history="1">
        <w:r w:rsidRPr="006F2E47">
          <w:rPr>
            <w:rStyle w:val="Hyperlink"/>
          </w:rPr>
          <w:t>32</w:t>
        </w:r>
        <w:r>
          <w:rPr>
            <w:rFonts w:asciiTheme="minorHAnsi" w:eastAsiaTheme="minorEastAsia" w:hAnsiTheme="minorHAnsi" w:cstheme="minorBidi"/>
            <w:kern w:val="2"/>
            <w:sz w:val="24"/>
            <w:szCs w:val="24"/>
            <w:lang w:eastAsia="en-GB"/>
            <w14:ligatures w14:val="standardContextual"/>
          </w:rPr>
          <w:tab/>
        </w:r>
        <w:r w:rsidRPr="006F2E47">
          <w:rPr>
            <w:rStyle w:val="Hyperlink"/>
          </w:rPr>
          <w:t>Confidentiality and sharing information</w:t>
        </w:r>
        <w:r>
          <w:rPr>
            <w:webHidden/>
          </w:rPr>
          <w:tab/>
        </w:r>
        <w:r>
          <w:rPr>
            <w:webHidden/>
          </w:rPr>
          <w:fldChar w:fldCharType="begin"/>
        </w:r>
        <w:r>
          <w:rPr>
            <w:webHidden/>
          </w:rPr>
          <w:instrText xml:space="preserve"> PAGEREF _Toc238538002 \h </w:instrText>
        </w:r>
        <w:r>
          <w:rPr>
            <w:webHidden/>
          </w:rPr>
        </w:r>
        <w:r>
          <w:rPr>
            <w:webHidden/>
          </w:rPr>
          <w:fldChar w:fldCharType="separate"/>
        </w:r>
        <w:r>
          <w:rPr>
            <w:webHidden/>
          </w:rPr>
          <w:t>27</w:t>
        </w:r>
        <w:r>
          <w:rPr>
            <w:webHidden/>
          </w:rPr>
          <w:fldChar w:fldCharType="end"/>
        </w:r>
      </w:hyperlink>
    </w:p>
    <w:p w14:paraId="0E28BFEF" w14:textId="17E921DE"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3" w:history="1">
        <w:r w:rsidRPr="006F2E47">
          <w:rPr>
            <w:rStyle w:val="Hyperlink"/>
          </w:rPr>
          <w:t>33</w:t>
        </w:r>
        <w:r>
          <w:rPr>
            <w:rFonts w:asciiTheme="minorHAnsi" w:eastAsiaTheme="minorEastAsia" w:hAnsiTheme="minorHAnsi" w:cstheme="minorBidi"/>
            <w:kern w:val="2"/>
            <w:sz w:val="24"/>
            <w:szCs w:val="24"/>
            <w:lang w:eastAsia="en-GB"/>
            <w14:ligatures w14:val="standardContextual"/>
          </w:rPr>
          <w:tab/>
        </w:r>
        <w:r w:rsidRPr="006F2E47">
          <w:rPr>
            <w:rStyle w:val="Hyperlink"/>
          </w:rPr>
          <w:t>Special circumstances</w:t>
        </w:r>
        <w:r>
          <w:rPr>
            <w:webHidden/>
          </w:rPr>
          <w:tab/>
        </w:r>
        <w:r>
          <w:rPr>
            <w:webHidden/>
          </w:rPr>
          <w:fldChar w:fldCharType="begin"/>
        </w:r>
        <w:r>
          <w:rPr>
            <w:webHidden/>
          </w:rPr>
          <w:instrText xml:space="preserve"> PAGEREF _Toc238538003 \h </w:instrText>
        </w:r>
        <w:r>
          <w:rPr>
            <w:webHidden/>
          </w:rPr>
        </w:r>
        <w:r>
          <w:rPr>
            <w:webHidden/>
          </w:rPr>
          <w:fldChar w:fldCharType="separate"/>
        </w:r>
        <w:r>
          <w:rPr>
            <w:webHidden/>
          </w:rPr>
          <w:t>27</w:t>
        </w:r>
        <w:r>
          <w:rPr>
            <w:webHidden/>
          </w:rPr>
          <w:fldChar w:fldCharType="end"/>
        </w:r>
      </w:hyperlink>
    </w:p>
    <w:p w14:paraId="4C57E8DF" w14:textId="506CB941"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4" w:history="1">
        <w:r w:rsidRPr="006F2E47">
          <w:rPr>
            <w:rStyle w:val="Hyperlink"/>
          </w:rPr>
          <w:t>Appendix One - Four categories of abuse</w:t>
        </w:r>
        <w:r>
          <w:rPr>
            <w:webHidden/>
          </w:rPr>
          <w:tab/>
        </w:r>
        <w:r>
          <w:rPr>
            <w:webHidden/>
          </w:rPr>
          <w:fldChar w:fldCharType="begin"/>
        </w:r>
        <w:r>
          <w:rPr>
            <w:webHidden/>
          </w:rPr>
          <w:instrText xml:space="preserve"> PAGEREF _Toc238538004 \h </w:instrText>
        </w:r>
        <w:r>
          <w:rPr>
            <w:webHidden/>
          </w:rPr>
        </w:r>
        <w:r>
          <w:rPr>
            <w:webHidden/>
          </w:rPr>
          <w:fldChar w:fldCharType="separate"/>
        </w:r>
        <w:r>
          <w:rPr>
            <w:webHidden/>
          </w:rPr>
          <w:t>30</w:t>
        </w:r>
        <w:r>
          <w:rPr>
            <w:webHidden/>
          </w:rPr>
          <w:fldChar w:fldCharType="end"/>
        </w:r>
      </w:hyperlink>
    </w:p>
    <w:p w14:paraId="638DA3ED" w14:textId="3C873D22"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5" w:history="1">
        <w:r w:rsidRPr="006F2E47">
          <w:rPr>
            <w:rStyle w:val="Hyperlink"/>
          </w:rPr>
          <w:t>Appendix Two – Body map guidance</w:t>
        </w:r>
        <w:r>
          <w:rPr>
            <w:webHidden/>
          </w:rPr>
          <w:tab/>
        </w:r>
        <w:r>
          <w:rPr>
            <w:webHidden/>
          </w:rPr>
          <w:fldChar w:fldCharType="begin"/>
        </w:r>
        <w:r>
          <w:rPr>
            <w:webHidden/>
          </w:rPr>
          <w:instrText xml:space="preserve"> PAGEREF _Toc238538005 \h </w:instrText>
        </w:r>
        <w:r>
          <w:rPr>
            <w:webHidden/>
          </w:rPr>
        </w:r>
        <w:r>
          <w:rPr>
            <w:webHidden/>
          </w:rPr>
          <w:fldChar w:fldCharType="separate"/>
        </w:r>
        <w:r>
          <w:rPr>
            <w:webHidden/>
          </w:rPr>
          <w:t>33</w:t>
        </w:r>
        <w:r>
          <w:rPr>
            <w:webHidden/>
          </w:rPr>
          <w:fldChar w:fldCharType="end"/>
        </w:r>
      </w:hyperlink>
    </w:p>
    <w:p w14:paraId="4BD6B109" w14:textId="7C0D74D9"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6" w:history="1">
        <w:r w:rsidRPr="006F2E47">
          <w:rPr>
            <w:rStyle w:val="Hyperlink"/>
          </w:rPr>
          <w:t>Appendix Three – Allegations of abuse made against staff</w:t>
        </w:r>
        <w:r>
          <w:rPr>
            <w:webHidden/>
          </w:rPr>
          <w:tab/>
        </w:r>
        <w:r>
          <w:rPr>
            <w:webHidden/>
          </w:rPr>
          <w:fldChar w:fldCharType="begin"/>
        </w:r>
        <w:r>
          <w:rPr>
            <w:webHidden/>
          </w:rPr>
          <w:instrText xml:space="preserve"> PAGEREF _Toc238538006 \h </w:instrText>
        </w:r>
        <w:r>
          <w:rPr>
            <w:webHidden/>
          </w:rPr>
        </w:r>
        <w:r>
          <w:rPr>
            <w:webHidden/>
          </w:rPr>
          <w:fldChar w:fldCharType="separate"/>
        </w:r>
        <w:r>
          <w:rPr>
            <w:webHidden/>
          </w:rPr>
          <w:t>38</w:t>
        </w:r>
        <w:r>
          <w:rPr>
            <w:webHidden/>
          </w:rPr>
          <w:fldChar w:fldCharType="end"/>
        </w:r>
      </w:hyperlink>
    </w:p>
    <w:p w14:paraId="06527C5E" w14:textId="1D6CD150"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7" w:history="1">
        <w:r w:rsidRPr="006F2E47">
          <w:rPr>
            <w:rStyle w:val="Hyperlink"/>
          </w:rPr>
          <w:t>Appendix Four – Tracking form: concerns raised against staff</w:t>
        </w:r>
        <w:r>
          <w:rPr>
            <w:webHidden/>
          </w:rPr>
          <w:tab/>
        </w:r>
        <w:r>
          <w:rPr>
            <w:webHidden/>
          </w:rPr>
          <w:fldChar w:fldCharType="begin"/>
        </w:r>
        <w:r>
          <w:rPr>
            <w:webHidden/>
          </w:rPr>
          <w:instrText xml:space="preserve"> PAGEREF _Toc238538007 \h </w:instrText>
        </w:r>
        <w:r>
          <w:rPr>
            <w:webHidden/>
          </w:rPr>
        </w:r>
        <w:r>
          <w:rPr>
            <w:webHidden/>
          </w:rPr>
          <w:fldChar w:fldCharType="separate"/>
        </w:r>
        <w:r>
          <w:rPr>
            <w:webHidden/>
          </w:rPr>
          <w:t>46</w:t>
        </w:r>
        <w:r>
          <w:rPr>
            <w:webHidden/>
          </w:rPr>
          <w:fldChar w:fldCharType="end"/>
        </w:r>
      </w:hyperlink>
    </w:p>
    <w:p w14:paraId="2579CA50" w14:textId="7E5DD8A3"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8" w:history="1">
        <w:r w:rsidRPr="006F2E47">
          <w:rPr>
            <w:rStyle w:val="Hyperlink"/>
          </w:rPr>
          <w:t xml:space="preserve">Appendix Five - </w:t>
        </w:r>
        <w:r w:rsidRPr="006F2E47">
          <w:rPr>
            <w:rStyle w:val="Hyperlink"/>
            <w:bCs/>
          </w:rPr>
          <w:t>Statement of Staff Commitment to the Forward As One Safeguarding &amp; Child Protection Policy</w:t>
        </w:r>
        <w:r>
          <w:rPr>
            <w:webHidden/>
          </w:rPr>
          <w:tab/>
        </w:r>
        <w:r>
          <w:rPr>
            <w:webHidden/>
          </w:rPr>
          <w:fldChar w:fldCharType="begin"/>
        </w:r>
        <w:r>
          <w:rPr>
            <w:webHidden/>
          </w:rPr>
          <w:instrText xml:space="preserve"> PAGEREF _Toc238538008 \h </w:instrText>
        </w:r>
        <w:r>
          <w:rPr>
            <w:webHidden/>
          </w:rPr>
        </w:r>
        <w:r>
          <w:rPr>
            <w:webHidden/>
          </w:rPr>
          <w:fldChar w:fldCharType="separate"/>
        </w:r>
        <w:r>
          <w:rPr>
            <w:webHidden/>
          </w:rPr>
          <w:t>49</w:t>
        </w:r>
        <w:r>
          <w:rPr>
            <w:webHidden/>
          </w:rPr>
          <w:fldChar w:fldCharType="end"/>
        </w:r>
      </w:hyperlink>
    </w:p>
    <w:p w14:paraId="4C532053" w14:textId="2B862897"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9" w:history="1">
        <w:r w:rsidRPr="006F2E47">
          <w:rPr>
            <w:rStyle w:val="Hyperlink"/>
          </w:rPr>
          <w:t>Appendix Six – Criminal records self-declaration form</w:t>
        </w:r>
        <w:r>
          <w:rPr>
            <w:webHidden/>
          </w:rPr>
          <w:tab/>
        </w:r>
        <w:r>
          <w:rPr>
            <w:webHidden/>
          </w:rPr>
          <w:fldChar w:fldCharType="begin"/>
        </w:r>
        <w:r>
          <w:rPr>
            <w:webHidden/>
          </w:rPr>
          <w:instrText xml:space="preserve"> PAGEREF _Toc238538009 \h </w:instrText>
        </w:r>
        <w:r>
          <w:rPr>
            <w:webHidden/>
          </w:rPr>
        </w:r>
        <w:r>
          <w:rPr>
            <w:webHidden/>
          </w:rPr>
          <w:fldChar w:fldCharType="separate"/>
        </w:r>
        <w:r>
          <w:rPr>
            <w:webHidden/>
          </w:rPr>
          <w:t>50</w:t>
        </w:r>
        <w:r>
          <w:rPr>
            <w:webHidden/>
          </w:rPr>
          <w:fldChar w:fldCharType="end"/>
        </w:r>
      </w:hyperlink>
    </w:p>
    <w:p w14:paraId="2C0BF203" w14:textId="469D6B08"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10" w:history="1">
        <w:r w:rsidRPr="006F2E47">
          <w:rPr>
            <w:rStyle w:val="Hyperlink"/>
          </w:rPr>
          <w:t>Appendix Seven - Related safeguarding policies</w:t>
        </w:r>
        <w:r>
          <w:rPr>
            <w:webHidden/>
          </w:rPr>
          <w:tab/>
        </w:r>
        <w:r>
          <w:rPr>
            <w:webHidden/>
          </w:rPr>
          <w:fldChar w:fldCharType="begin"/>
        </w:r>
        <w:r>
          <w:rPr>
            <w:webHidden/>
          </w:rPr>
          <w:instrText xml:space="preserve"> PAGEREF _Toc238538010 \h </w:instrText>
        </w:r>
        <w:r>
          <w:rPr>
            <w:webHidden/>
          </w:rPr>
        </w:r>
        <w:r>
          <w:rPr>
            <w:webHidden/>
          </w:rPr>
          <w:fldChar w:fldCharType="separate"/>
        </w:r>
        <w:r>
          <w:rPr>
            <w:webHidden/>
          </w:rPr>
          <w:t>52</w:t>
        </w:r>
        <w:r>
          <w:rPr>
            <w:webHidden/>
          </w:rPr>
          <w:fldChar w:fldCharType="end"/>
        </w:r>
      </w:hyperlink>
    </w:p>
    <w:p w14:paraId="6A92A328" w14:textId="6150191B" w:rsidR="00B0165C" w:rsidRPr="00B0165C" w:rsidRDefault="005F4F0F" w:rsidP="002C34FD">
      <w:pPr>
        <w:pStyle w:val="BrowneHeadingLevel1"/>
        <w:rPr>
          <w:rFonts w:cs="Arial"/>
        </w:rPr>
      </w:pPr>
      <w:r w:rsidRPr="00B754F2">
        <w:rPr>
          <w:rFonts w:ascii="Trebuchet MS" w:hAnsi="Trebuchet MS"/>
          <w:b w:val="0"/>
          <w:bCs/>
          <w:caps/>
          <w:noProof/>
          <w:szCs w:val="20"/>
        </w:rPr>
        <w:fldChar w:fldCharType="end"/>
      </w:r>
      <w:bookmarkStart w:id="1" w:name="_Toc238537971"/>
      <w:r w:rsidR="00B0165C">
        <w:t>Version control</w:t>
      </w:r>
      <w:bookmarkEnd w:id="1"/>
      <w:r w:rsidR="00B0165C">
        <w:t xml:space="preserve"> </w:t>
      </w:r>
      <w:r w:rsidR="007B0663">
        <w:t xml:space="preserve">  </w:t>
      </w:r>
    </w:p>
    <w:tbl>
      <w:tblPr>
        <w:tblW w:w="8740" w:type="dxa"/>
        <w:tblInd w:w="2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8"/>
        <w:gridCol w:w="2180"/>
        <w:gridCol w:w="2164"/>
        <w:gridCol w:w="2228"/>
      </w:tblGrid>
      <w:tr w:rsidR="00B0165C" w:rsidRPr="00B0165C" w14:paraId="71F33D86" w14:textId="77777777" w:rsidTr="00C14CC4">
        <w:trPr>
          <w:trHeight w:val="450"/>
        </w:trPr>
        <w:tc>
          <w:tcPr>
            <w:tcW w:w="2168" w:type="dxa"/>
            <w:tcBorders>
              <w:top w:val="single" w:sz="6" w:space="0" w:color="000000"/>
              <w:left w:val="single" w:sz="6" w:space="0" w:color="000000"/>
              <w:bottom w:val="single" w:sz="6" w:space="0" w:color="000000"/>
              <w:right w:val="single" w:sz="6" w:space="0" w:color="000000"/>
            </w:tcBorders>
            <w:shd w:val="clear" w:color="auto" w:fill="164372"/>
            <w:hideMark/>
          </w:tcPr>
          <w:p w14:paraId="265D7104" w14:textId="77777777" w:rsidR="00B0165C" w:rsidRPr="00B0165C" w:rsidRDefault="00B0165C" w:rsidP="00B0165C">
            <w:pPr>
              <w:spacing w:after="0" w:line="240" w:lineRule="auto"/>
              <w:ind w:left="705"/>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Version</w:t>
            </w:r>
            <w:r w:rsidRPr="00B0165C">
              <w:rPr>
                <w:rFonts w:ascii="Calibri" w:eastAsia="Times New Roman" w:hAnsi="Calibri" w:cs="Calibri"/>
                <w:color w:val="FFFFFF"/>
                <w:sz w:val="24"/>
                <w:szCs w:val="24"/>
                <w:lang w:eastAsia="en-GB"/>
              </w:rPr>
              <w:t> </w:t>
            </w:r>
          </w:p>
        </w:tc>
        <w:tc>
          <w:tcPr>
            <w:tcW w:w="2180" w:type="dxa"/>
            <w:tcBorders>
              <w:top w:val="single" w:sz="6" w:space="0" w:color="000000"/>
              <w:left w:val="single" w:sz="6" w:space="0" w:color="000000"/>
              <w:bottom w:val="single" w:sz="6" w:space="0" w:color="000000"/>
              <w:right w:val="single" w:sz="6" w:space="0" w:color="000000"/>
            </w:tcBorders>
            <w:shd w:val="clear" w:color="auto" w:fill="164372"/>
            <w:hideMark/>
          </w:tcPr>
          <w:p w14:paraId="69C571AE" w14:textId="77777777" w:rsidR="00B0165C" w:rsidRPr="00B0165C" w:rsidRDefault="00B0165C" w:rsidP="00B0165C">
            <w:pPr>
              <w:spacing w:after="0" w:line="240" w:lineRule="auto"/>
              <w:jc w:val="center"/>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Date</w:t>
            </w:r>
            <w:r w:rsidRPr="00B0165C">
              <w:rPr>
                <w:rFonts w:ascii="Calibri" w:eastAsia="Times New Roman" w:hAnsi="Calibri" w:cs="Calibri"/>
                <w:color w:val="FFFFFF"/>
                <w:sz w:val="24"/>
                <w:szCs w:val="24"/>
                <w:lang w:eastAsia="en-GB"/>
              </w:rPr>
              <w:t> </w:t>
            </w:r>
          </w:p>
        </w:tc>
        <w:tc>
          <w:tcPr>
            <w:tcW w:w="2164" w:type="dxa"/>
            <w:tcBorders>
              <w:top w:val="single" w:sz="6" w:space="0" w:color="000000"/>
              <w:left w:val="single" w:sz="6" w:space="0" w:color="000000"/>
              <w:bottom w:val="single" w:sz="6" w:space="0" w:color="000000"/>
              <w:right w:val="single" w:sz="6" w:space="0" w:color="000000"/>
            </w:tcBorders>
            <w:shd w:val="clear" w:color="auto" w:fill="164372"/>
            <w:hideMark/>
          </w:tcPr>
          <w:p w14:paraId="56A70823" w14:textId="77777777" w:rsidR="00B0165C" w:rsidRPr="00B0165C" w:rsidRDefault="00B0165C" w:rsidP="00B0165C">
            <w:pPr>
              <w:spacing w:after="0" w:line="240" w:lineRule="auto"/>
              <w:ind w:left="15"/>
              <w:jc w:val="center"/>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Author</w:t>
            </w:r>
            <w:r w:rsidRPr="00B0165C">
              <w:rPr>
                <w:rFonts w:ascii="Calibri" w:eastAsia="Times New Roman" w:hAnsi="Calibri" w:cs="Calibri"/>
                <w:color w:val="FFFFFF"/>
                <w:sz w:val="24"/>
                <w:szCs w:val="24"/>
                <w:lang w:eastAsia="en-GB"/>
              </w:rPr>
              <w:t> </w:t>
            </w:r>
          </w:p>
        </w:tc>
        <w:tc>
          <w:tcPr>
            <w:tcW w:w="2228" w:type="dxa"/>
            <w:tcBorders>
              <w:top w:val="single" w:sz="6" w:space="0" w:color="000000"/>
              <w:left w:val="single" w:sz="6" w:space="0" w:color="000000"/>
              <w:bottom w:val="single" w:sz="6" w:space="0" w:color="000000"/>
              <w:right w:val="single" w:sz="6" w:space="0" w:color="000000"/>
            </w:tcBorders>
            <w:shd w:val="clear" w:color="auto" w:fill="164372"/>
            <w:hideMark/>
          </w:tcPr>
          <w:p w14:paraId="60EFFE14" w14:textId="77777777" w:rsidR="00B0165C" w:rsidRPr="00B0165C" w:rsidRDefault="00B0165C" w:rsidP="00B0165C">
            <w:pPr>
              <w:spacing w:after="0" w:line="240" w:lineRule="auto"/>
              <w:ind w:left="690"/>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Changes</w:t>
            </w:r>
            <w:r w:rsidRPr="00B0165C">
              <w:rPr>
                <w:rFonts w:ascii="Calibri" w:eastAsia="Times New Roman" w:hAnsi="Calibri" w:cs="Calibri"/>
                <w:color w:val="FFFFFF"/>
                <w:sz w:val="24"/>
                <w:szCs w:val="24"/>
                <w:lang w:eastAsia="en-GB"/>
              </w:rPr>
              <w:t> </w:t>
            </w:r>
          </w:p>
        </w:tc>
      </w:tr>
      <w:tr w:rsidR="00B0165C" w:rsidRPr="00B0165C" w14:paraId="37CFB104" w14:textId="77777777" w:rsidTr="00C14CC4">
        <w:trPr>
          <w:trHeight w:val="1215"/>
        </w:trPr>
        <w:tc>
          <w:tcPr>
            <w:tcW w:w="2168" w:type="dxa"/>
            <w:tcBorders>
              <w:top w:val="single" w:sz="6" w:space="0" w:color="000000"/>
              <w:left w:val="single" w:sz="6" w:space="0" w:color="000000"/>
              <w:bottom w:val="single" w:sz="6" w:space="0" w:color="000000"/>
              <w:right w:val="single" w:sz="6" w:space="0" w:color="000000"/>
            </w:tcBorders>
            <w:shd w:val="clear" w:color="auto" w:fill="FFFFFF"/>
            <w:hideMark/>
          </w:tcPr>
          <w:p w14:paraId="1B8C2BFA" w14:textId="20EFB1E3"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val="en-US" w:eastAsia="en-GB"/>
              </w:rPr>
              <w:t>September 2026</w:t>
            </w:r>
            <w:r w:rsidRPr="00C14CC4">
              <w:rPr>
                <w:rFonts w:eastAsia="Times New Roman" w:cs="Arial"/>
                <w:lang w:eastAsia="en-GB"/>
              </w:rPr>
              <w:t> </w:t>
            </w:r>
          </w:p>
        </w:tc>
        <w:tc>
          <w:tcPr>
            <w:tcW w:w="2180" w:type="dxa"/>
            <w:tcBorders>
              <w:top w:val="single" w:sz="6" w:space="0" w:color="000000"/>
              <w:left w:val="single" w:sz="6" w:space="0" w:color="000000"/>
              <w:bottom w:val="single" w:sz="6" w:space="0" w:color="000000"/>
              <w:right w:val="single" w:sz="6" w:space="0" w:color="000000"/>
            </w:tcBorders>
            <w:shd w:val="clear" w:color="auto" w:fill="FFFFFF"/>
            <w:hideMark/>
          </w:tcPr>
          <w:p w14:paraId="6B7FD7AE" w14:textId="7C131DB3"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eastAsia="en-GB"/>
              </w:rPr>
              <w:t>September 2026</w:t>
            </w:r>
          </w:p>
        </w:tc>
        <w:tc>
          <w:tcPr>
            <w:tcW w:w="2164" w:type="dxa"/>
            <w:tcBorders>
              <w:top w:val="single" w:sz="6" w:space="0" w:color="000000"/>
              <w:left w:val="single" w:sz="6" w:space="0" w:color="000000"/>
              <w:bottom w:val="single" w:sz="6" w:space="0" w:color="000000"/>
              <w:right w:val="single" w:sz="6" w:space="0" w:color="000000"/>
            </w:tcBorders>
            <w:shd w:val="clear" w:color="auto" w:fill="FFFFFF"/>
            <w:hideMark/>
          </w:tcPr>
          <w:p w14:paraId="22822174" w14:textId="77777777"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val="en-US" w:eastAsia="en-GB"/>
              </w:rPr>
              <w:t>L Coleman</w:t>
            </w:r>
            <w:r w:rsidRPr="00C14CC4">
              <w:rPr>
                <w:rFonts w:eastAsia="Times New Roman" w:cs="Arial"/>
                <w:lang w:eastAsia="en-GB"/>
              </w:rPr>
              <w:t> </w:t>
            </w:r>
          </w:p>
        </w:tc>
        <w:tc>
          <w:tcPr>
            <w:tcW w:w="2228" w:type="dxa"/>
            <w:tcBorders>
              <w:top w:val="single" w:sz="6" w:space="0" w:color="000000"/>
              <w:left w:val="single" w:sz="6" w:space="0" w:color="000000"/>
              <w:bottom w:val="single" w:sz="6" w:space="0" w:color="000000"/>
              <w:right w:val="single" w:sz="6" w:space="0" w:color="000000"/>
            </w:tcBorders>
            <w:shd w:val="clear" w:color="auto" w:fill="FFFFFF"/>
            <w:hideMark/>
          </w:tcPr>
          <w:p w14:paraId="754A208D" w14:textId="7503C20F" w:rsidR="00B0165C" w:rsidRPr="00C14CC4" w:rsidRDefault="00C14CC4" w:rsidP="00B0165C">
            <w:pPr>
              <w:spacing w:after="0" w:line="240" w:lineRule="auto"/>
              <w:ind w:left="105" w:right="60"/>
              <w:textAlignment w:val="baseline"/>
              <w:rPr>
                <w:rFonts w:eastAsia="Times New Roman" w:cs="Arial"/>
                <w:lang w:eastAsia="en-GB"/>
              </w:rPr>
            </w:pPr>
            <w:r>
              <w:rPr>
                <w:rFonts w:eastAsia="Times New Roman" w:cs="Arial"/>
                <w:lang w:val="en-US" w:eastAsia="en-GB"/>
              </w:rPr>
              <w:t>Complete n</w:t>
            </w:r>
            <w:r w:rsidR="00B0165C" w:rsidRPr="00C14CC4">
              <w:rPr>
                <w:rFonts w:eastAsia="Times New Roman" w:cs="Arial"/>
                <w:lang w:val="en-US" w:eastAsia="en-GB"/>
              </w:rPr>
              <w:t xml:space="preserve">ew policy adopted due to significant changes to KCSIE 2026. </w:t>
            </w:r>
          </w:p>
        </w:tc>
      </w:tr>
      <w:tr w:rsidR="00B0165C" w:rsidRPr="00B0165C" w14:paraId="5058D667" w14:textId="77777777" w:rsidTr="00C14CC4">
        <w:trPr>
          <w:trHeight w:val="1365"/>
        </w:trPr>
        <w:tc>
          <w:tcPr>
            <w:tcW w:w="2168" w:type="dxa"/>
            <w:tcBorders>
              <w:top w:val="single" w:sz="6" w:space="0" w:color="000000"/>
              <w:left w:val="single" w:sz="6" w:space="0" w:color="000000"/>
              <w:bottom w:val="single" w:sz="6" w:space="0" w:color="000000"/>
              <w:right w:val="single" w:sz="6" w:space="0" w:color="000000"/>
            </w:tcBorders>
            <w:shd w:val="clear" w:color="auto" w:fill="FFFFFF"/>
            <w:hideMark/>
          </w:tcPr>
          <w:p w14:paraId="35C6C098" w14:textId="77777777"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180" w:type="dxa"/>
            <w:tcBorders>
              <w:top w:val="single" w:sz="6" w:space="0" w:color="000000"/>
              <w:left w:val="single" w:sz="6" w:space="0" w:color="000000"/>
              <w:bottom w:val="single" w:sz="6" w:space="0" w:color="000000"/>
              <w:right w:val="single" w:sz="6" w:space="0" w:color="000000"/>
            </w:tcBorders>
            <w:shd w:val="clear" w:color="auto" w:fill="FFFFFF"/>
            <w:hideMark/>
          </w:tcPr>
          <w:p w14:paraId="24D74E67" w14:textId="77777777"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164" w:type="dxa"/>
            <w:tcBorders>
              <w:top w:val="single" w:sz="6" w:space="0" w:color="000000"/>
              <w:left w:val="single" w:sz="6" w:space="0" w:color="000000"/>
              <w:bottom w:val="single" w:sz="6" w:space="0" w:color="000000"/>
              <w:right w:val="single" w:sz="6" w:space="0" w:color="000000"/>
            </w:tcBorders>
            <w:shd w:val="clear" w:color="auto" w:fill="FFFFFF"/>
            <w:hideMark/>
          </w:tcPr>
          <w:p w14:paraId="72E78E52" w14:textId="77777777"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228" w:type="dxa"/>
            <w:tcBorders>
              <w:top w:val="single" w:sz="6" w:space="0" w:color="000000"/>
              <w:left w:val="single" w:sz="6" w:space="0" w:color="000000"/>
              <w:bottom w:val="single" w:sz="6" w:space="0" w:color="000000"/>
              <w:right w:val="single" w:sz="6" w:space="0" w:color="000000"/>
            </w:tcBorders>
            <w:shd w:val="clear" w:color="auto" w:fill="FFFFFF"/>
            <w:hideMark/>
          </w:tcPr>
          <w:p w14:paraId="384BD5E0" w14:textId="77777777" w:rsidR="00B0165C" w:rsidRPr="00C14CC4" w:rsidRDefault="00B0165C" w:rsidP="00B0165C">
            <w:pPr>
              <w:spacing w:after="0" w:line="240" w:lineRule="auto"/>
              <w:ind w:left="105" w:right="60"/>
              <w:textAlignment w:val="baseline"/>
              <w:rPr>
                <w:rFonts w:eastAsia="Times New Roman" w:cs="Arial"/>
                <w:lang w:eastAsia="en-GB"/>
              </w:rPr>
            </w:pPr>
            <w:r w:rsidRPr="00C14CC4">
              <w:rPr>
                <w:rFonts w:eastAsia="Times New Roman" w:cs="Arial"/>
                <w:lang w:eastAsia="en-GB"/>
              </w:rPr>
              <w:t> </w:t>
            </w:r>
          </w:p>
        </w:tc>
      </w:tr>
      <w:tr w:rsidR="00B0165C" w:rsidRPr="00B0165C" w14:paraId="1E883D0A" w14:textId="77777777" w:rsidTr="00C14CC4">
        <w:trPr>
          <w:trHeight w:val="1620"/>
        </w:trPr>
        <w:tc>
          <w:tcPr>
            <w:tcW w:w="2168" w:type="dxa"/>
            <w:tcBorders>
              <w:top w:val="single" w:sz="6" w:space="0" w:color="000000"/>
              <w:left w:val="single" w:sz="6" w:space="0" w:color="000000"/>
              <w:bottom w:val="single" w:sz="6" w:space="0" w:color="000000"/>
              <w:right w:val="single" w:sz="6" w:space="0" w:color="000000"/>
            </w:tcBorders>
            <w:shd w:val="clear" w:color="auto" w:fill="FFFFFF"/>
            <w:hideMark/>
          </w:tcPr>
          <w:p w14:paraId="7B261A10" w14:textId="77777777"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180" w:type="dxa"/>
            <w:tcBorders>
              <w:top w:val="single" w:sz="6" w:space="0" w:color="000000"/>
              <w:left w:val="single" w:sz="6" w:space="0" w:color="000000"/>
              <w:bottom w:val="single" w:sz="6" w:space="0" w:color="000000"/>
              <w:right w:val="single" w:sz="6" w:space="0" w:color="000000"/>
            </w:tcBorders>
            <w:shd w:val="clear" w:color="auto" w:fill="FFFFFF"/>
            <w:hideMark/>
          </w:tcPr>
          <w:p w14:paraId="7FC2C02F" w14:textId="77777777"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164" w:type="dxa"/>
            <w:tcBorders>
              <w:top w:val="single" w:sz="6" w:space="0" w:color="000000"/>
              <w:left w:val="single" w:sz="6" w:space="0" w:color="000000"/>
              <w:bottom w:val="single" w:sz="6" w:space="0" w:color="000000"/>
              <w:right w:val="single" w:sz="6" w:space="0" w:color="000000"/>
            </w:tcBorders>
            <w:shd w:val="clear" w:color="auto" w:fill="FFFFFF"/>
            <w:hideMark/>
          </w:tcPr>
          <w:p w14:paraId="6D53CC53" w14:textId="77777777"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228" w:type="dxa"/>
            <w:tcBorders>
              <w:top w:val="single" w:sz="6" w:space="0" w:color="000000"/>
              <w:left w:val="single" w:sz="6" w:space="0" w:color="000000"/>
              <w:bottom w:val="single" w:sz="6" w:space="0" w:color="000000"/>
              <w:right w:val="single" w:sz="6" w:space="0" w:color="000000"/>
            </w:tcBorders>
            <w:shd w:val="clear" w:color="auto" w:fill="FFFFFF"/>
            <w:hideMark/>
          </w:tcPr>
          <w:p w14:paraId="42D272BB" w14:textId="77777777" w:rsidR="00B0165C" w:rsidRPr="00C14CC4" w:rsidRDefault="00B0165C" w:rsidP="00B0165C">
            <w:pPr>
              <w:spacing w:after="0" w:line="240" w:lineRule="auto"/>
              <w:ind w:left="105" w:right="180"/>
              <w:textAlignment w:val="baseline"/>
              <w:rPr>
                <w:rFonts w:eastAsia="Times New Roman" w:cs="Arial"/>
                <w:lang w:eastAsia="en-GB"/>
              </w:rPr>
            </w:pPr>
            <w:r w:rsidRPr="00C14CC4">
              <w:rPr>
                <w:rFonts w:eastAsia="Times New Roman" w:cs="Arial"/>
                <w:lang w:eastAsia="en-GB"/>
              </w:rPr>
              <w:t> </w:t>
            </w:r>
          </w:p>
        </w:tc>
      </w:tr>
    </w:tbl>
    <w:p w14:paraId="6C9520EE" w14:textId="33C1C220" w:rsidR="00B0165C" w:rsidRDefault="00B0165C" w:rsidP="00B0165C">
      <w:pPr>
        <w:pStyle w:val="BrowneHeadingLevel1"/>
        <w:numPr>
          <w:ilvl w:val="0"/>
          <w:numId w:val="0"/>
        </w:numPr>
        <w:ind w:left="624"/>
      </w:pPr>
    </w:p>
    <w:p w14:paraId="791DB1D8" w14:textId="7E0395B1" w:rsidR="0021175A" w:rsidRPr="005F4F0F" w:rsidRDefault="0047395F" w:rsidP="002C34FD">
      <w:pPr>
        <w:pStyle w:val="BrowneHeadingLevel1"/>
      </w:pPr>
      <w:bookmarkStart w:id="2" w:name="_Toc238537972"/>
      <w:r w:rsidRPr="0047395F">
        <w:t>Our strong safeguarding culture</w:t>
      </w:r>
      <w:bookmarkEnd w:id="2"/>
    </w:p>
    <w:p w14:paraId="4E1D48E3" w14:textId="77777777" w:rsidR="0047395F" w:rsidRPr="00FF685C" w:rsidRDefault="0047395F" w:rsidP="0047395F">
      <w:pPr>
        <w:pStyle w:val="BrowneClauseLevel2"/>
        <w:rPr>
          <w:b/>
          <w:bCs/>
        </w:rPr>
      </w:pPr>
      <w:r w:rsidRPr="00FF685C">
        <w:rPr>
          <w:b/>
          <w:bCs/>
        </w:rPr>
        <w:t>Why it is important</w:t>
      </w:r>
    </w:p>
    <w:p w14:paraId="54821297" w14:textId="34163898" w:rsidR="0047395F" w:rsidRDefault="0047395F" w:rsidP="0047395F">
      <w:pPr>
        <w:pStyle w:val="BrowneClauseLevel3"/>
      </w:pPr>
      <w:r>
        <w:t xml:space="preserve">Safeguarding is everyone’s responsibility and it is the duty of the </w:t>
      </w:r>
      <w:r w:rsidRPr="00BB542C">
        <w:t>academy</w:t>
      </w:r>
      <w:r w:rsidR="00047A8E">
        <w:t xml:space="preserve"> and Forward </w:t>
      </w:r>
      <w:proofErr w:type="gramStart"/>
      <w:r w:rsidR="00047A8E">
        <w:t>As</w:t>
      </w:r>
      <w:proofErr w:type="gramEnd"/>
      <w:r w:rsidR="00047A8E">
        <w:t xml:space="preserve"> One </w:t>
      </w:r>
      <w:r w:rsidR="00C3605A">
        <w:t xml:space="preserve">CE MAT </w:t>
      </w:r>
      <w:r>
        <w:t xml:space="preserve">to safeguard and promote the welfare of children. ‘Children’ includes everyone under the age of 18. This is our core safeguarding principle. </w:t>
      </w:r>
    </w:p>
    <w:p w14:paraId="1D101ACD" w14:textId="371CC41C" w:rsidR="0047395F" w:rsidRDefault="0047395F" w:rsidP="0047395F">
      <w:pPr>
        <w:pStyle w:val="BrowneClauseLevel3"/>
      </w:pPr>
      <w:r>
        <w:t xml:space="preserve">In adhering to this </w:t>
      </w:r>
      <w:r w:rsidR="002C34FD">
        <w:t>principle,</w:t>
      </w:r>
      <w:r>
        <w:t xml:space="preserve"> we focus on providing a safe and welcoming environment for </w:t>
      </w:r>
      <w:r w:rsidR="00A27F3C">
        <w:t xml:space="preserve">all </w:t>
      </w:r>
      <w:r>
        <w:t xml:space="preserve">our children regardless of age, ability, culture, race, language, religion, gender </w:t>
      </w:r>
      <w:r w:rsidR="004275F2">
        <w:t>identity,</w:t>
      </w:r>
      <w:r>
        <w:t xml:space="preserve"> or sexual identity. </w:t>
      </w:r>
      <w:r w:rsidR="00A27F3C">
        <w:t xml:space="preserve">All </w:t>
      </w:r>
      <w:r>
        <w:t>our children have equal rights to support and protection.</w:t>
      </w:r>
    </w:p>
    <w:p w14:paraId="0DE0EC30" w14:textId="00DC016C" w:rsidR="0047395F" w:rsidRDefault="0047395F" w:rsidP="0047395F">
      <w:pPr>
        <w:pStyle w:val="BrowneClauseLevel3"/>
      </w:pPr>
      <w:r>
        <w:lastRenderedPageBreak/>
        <w:t xml:space="preserve">One of the cornerstones of our safeguarding culture is this policy and the procedures contained within it. This policy applies to all staff, </w:t>
      </w:r>
      <w:r w:rsidR="004275F2">
        <w:t>volunteers,</w:t>
      </w:r>
      <w:r>
        <w:t xml:space="preserve"> and governors, all of whom are trained upon its contents and on their safeguarding duties. We update this policy at least annually to reflect changes to law</w:t>
      </w:r>
      <w:r w:rsidR="004275F2">
        <w:t>,</w:t>
      </w:r>
      <w:r>
        <w:t xml:space="preserve"> guidance</w:t>
      </w:r>
      <w:ins w:id="3" w:author="Shared Services" w:date="2026-07-14T18:25:00Z" w16du:dateUtc="2026-07-14T17:25:00Z">
        <w:r w:rsidR="004275F2">
          <w:t>,</w:t>
        </w:r>
      </w:ins>
      <w:r>
        <w:t xml:space="preserve"> and best practice.</w:t>
      </w:r>
    </w:p>
    <w:p w14:paraId="08D1AC62" w14:textId="77777777" w:rsidR="0047395F" w:rsidRDefault="0047395F" w:rsidP="0047395F">
      <w:pPr>
        <w:pStyle w:val="BrowneClauseLevel3"/>
      </w:pPr>
      <w:r>
        <w:t>This policy should be read alongside our other safeguarding policies, which are set out in Appendix Two.</w:t>
      </w:r>
    </w:p>
    <w:p w14:paraId="6ECECEE4" w14:textId="77777777" w:rsidR="0047395F" w:rsidRPr="00FF685C" w:rsidRDefault="0047395F" w:rsidP="0047395F">
      <w:pPr>
        <w:pStyle w:val="BrowneClauseLevel2"/>
        <w:rPr>
          <w:b/>
          <w:bCs/>
        </w:rPr>
      </w:pPr>
      <w:r w:rsidRPr="00FF685C">
        <w:rPr>
          <w:b/>
          <w:bCs/>
        </w:rPr>
        <w:t>What it means for our pupils</w:t>
      </w:r>
    </w:p>
    <w:p w14:paraId="0EE3EFE0" w14:textId="53F2341B" w:rsidR="0047395F" w:rsidRDefault="0047395F" w:rsidP="0047395F">
      <w:pPr>
        <w:pStyle w:val="BrowneClauseLevel3"/>
      </w:pPr>
      <w:r>
        <w:t>We work with our local safeguarding partners to promote the welfare of children and protect them from harm. This includes providing a co-ordinated offer of early help when additional needs of children are identified</w:t>
      </w:r>
      <w:r w:rsidR="004275F2">
        <w:t>,</w:t>
      </w:r>
      <w:r>
        <w:t xml:space="preserve"> and contributing to inter-agency plans</w:t>
      </w:r>
      <w:r w:rsidR="004275F2">
        <w:t>,</w:t>
      </w:r>
      <w:r>
        <w:t xml:space="preserve"> which provide additional support to the child. It also includes contributing to broader, multi-agency strategic discussions about safeguarding children.</w:t>
      </w:r>
    </w:p>
    <w:p w14:paraId="59761F58" w14:textId="45A0B6B1" w:rsidR="0047395F" w:rsidRDefault="0047395F" w:rsidP="0047395F">
      <w:pPr>
        <w:pStyle w:val="BrowneClauseLevel3"/>
      </w:pPr>
      <w:r>
        <w:t xml:space="preserve">All our staff have an equal responsibility to act on any suspicion or disclosure that may indicate that a child is at risk of harm. Any pupils or staff involved in child protection or safeguarding issue will receive appropriate support. </w:t>
      </w:r>
    </w:p>
    <w:p w14:paraId="239D4AF0" w14:textId="2A4E8808" w:rsidR="0047395F" w:rsidRDefault="0047395F" w:rsidP="0047395F">
      <w:pPr>
        <w:pStyle w:val="BrowneClauseLevel3"/>
      </w:pPr>
      <w:r>
        <w:t xml:space="preserve">Our strong safeguarding culture ensures that we treat all pupils with respect and involve them in decisions that affect them. We encourage positive, </w:t>
      </w:r>
      <w:r w:rsidR="004275F2">
        <w:t>respectful,</w:t>
      </w:r>
      <w:r>
        <w:t xml:space="preserve"> and safe behaviour among pupils and we set a good example by conducting ourselves appropriately.</w:t>
      </w:r>
    </w:p>
    <w:p w14:paraId="6450961A" w14:textId="7F3DDD05" w:rsidR="0047395F" w:rsidRDefault="0047395F" w:rsidP="0047395F">
      <w:pPr>
        <w:pStyle w:val="BrowneClauseLevel3"/>
      </w:pPr>
      <w:r>
        <w:t xml:space="preserve">Identifying safeguarding and child protection concerns often begin with recognising changes in pupils’ attendance and/or behaviour and knowing that these changes may be signs of abuse, </w:t>
      </w:r>
      <w:r w:rsidR="004275F2">
        <w:t>neglect,</w:t>
      </w:r>
      <w:r>
        <w:t xml:space="preserve"> or exploitation. Challenging behaviour may be an indicator of abuse. </w:t>
      </w:r>
    </w:p>
    <w:p w14:paraId="029B5723" w14:textId="57E3A3E3" w:rsidR="0047395F" w:rsidRDefault="00DF0866" w:rsidP="0047395F">
      <w:pPr>
        <w:pStyle w:val="BrowneClauseLevel3"/>
      </w:pPr>
      <w:r>
        <w:t xml:space="preserve">All </w:t>
      </w:r>
      <w:r w:rsidR="0047395F">
        <w:t>our staff will reassure children that their concerns and disclosures will be taken seriously</w:t>
      </w:r>
      <w:r w:rsidR="004275F2">
        <w:t>,</w:t>
      </w:r>
      <w:r w:rsidR="0047395F">
        <w:t xml:space="preserve"> and that they will be supported and kept safe</w:t>
      </w:r>
      <w:r w:rsidR="00656E92">
        <w:t>.</w:t>
      </w:r>
    </w:p>
    <w:p w14:paraId="27D8C7DD" w14:textId="77777777" w:rsidR="00656E92" w:rsidRPr="00C14CC4" w:rsidRDefault="00656E92" w:rsidP="00656E92">
      <w:pPr>
        <w:pStyle w:val="BrowneHeadingLevel1"/>
        <w:rPr>
          <w:rFonts w:cs="Arial"/>
        </w:rPr>
      </w:pPr>
      <w:bookmarkStart w:id="4" w:name="_Toc238537973"/>
      <w:r>
        <w:lastRenderedPageBreak/>
        <w:t>Procedure if you have concerns about a child’s welfare (KCSIE, 2026)</w:t>
      </w:r>
      <w:bookmarkEnd w:id="4"/>
    </w:p>
    <w:p w14:paraId="427820A8" w14:textId="77777777" w:rsidR="00656E92" w:rsidRPr="00B0165C" w:rsidRDefault="00656E92" w:rsidP="007B142A">
      <w:pPr>
        <w:pStyle w:val="1bodycopy"/>
        <w:rPr>
          <w:rFonts w:ascii="Arial" w:hAnsi="Arial"/>
        </w:rPr>
      </w:pPr>
      <w:r w:rsidRPr="000C1237">
        <w:rPr>
          <w:noProof/>
        </w:rPr>
        <w:drawing>
          <wp:inline distT="0" distB="0" distL="0" distR="0" wp14:anchorId="16752F32" wp14:editId="28A0404C">
            <wp:extent cx="5731510" cy="5179060"/>
            <wp:effectExtent l="0" t="0" r="0" b="2540"/>
            <wp:docPr id="1594335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335540" name=""/>
                    <pic:cNvPicPr/>
                  </pic:nvPicPr>
                  <pic:blipFill>
                    <a:blip r:embed="rId18"/>
                    <a:stretch>
                      <a:fillRect/>
                    </a:stretch>
                  </pic:blipFill>
                  <pic:spPr>
                    <a:xfrm>
                      <a:off x="0" y="0"/>
                      <a:ext cx="5731510" cy="5179060"/>
                    </a:xfrm>
                    <a:prstGeom prst="rect">
                      <a:avLst/>
                    </a:prstGeom>
                  </pic:spPr>
                </pic:pic>
              </a:graphicData>
            </a:graphic>
          </wp:inline>
        </w:drawing>
      </w:r>
    </w:p>
    <w:p w14:paraId="1589AFCA" w14:textId="2C2454E0" w:rsidR="00656E92" w:rsidRPr="008155E1" w:rsidRDefault="00656E92" w:rsidP="008155E1">
      <w:pPr>
        <w:pStyle w:val="1bodycopy"/>
        <w:rPr>
          <w:rFonts w:ascii="Arial" w:hAnsi="Arial" w:cs="Arial"/>
        </w:rPr>
      </w:pPr>
      <w:r w:rsidRPr="008155E1">
        <w:rPr>
          <w:rFonts w:ascii="Arial" w:hAnsi="Arial" w:cs="Arial"/>
        </w:rPr>
        <w:t xml:space="preserve">3.1 In cases which also involve a concern or an allegation of abuse against a staff member, see Part four of KCSIE 2026. </w:t>
      </w:r>
    </w:p>
    <w:p w14:paraId="5E299B4B" w14:textId="6BDFB6E2" w:rsidR="00656E92" w:rsidRPr="008155E1" w:rsidRDefault="00656E92" w:rsidP="008155E1">
      <w:pPr>
        <w:pStyle w:val="1bodycopy"/>
        <w:rPr>
          <w:rFonts w:ascii="Arial" w:hAnsi="Arial" w:cs="Arial"/>
        </w:rPr>
      </w:pPr>
      <w:r w:rsidRPr="008155E1">
        <w:rPr>
          <w:rFonts w:ascii="Arial" w:hAnsi="Arial" w:cs="Arial"/>
        </w:rPr>
        <w:t xml:space="preserve">3.2 Family Help means providing support as soon as a problem emerges at any point in a child’s life. Where a child would benefit from co-ordinated Family Help, a family help inter-agency assessment should be arranged. </w:t>
      </w:r>
      <w:hyperlink r:id="rId19" w:history="1">
        <w:r w:rsidRPr="008155E1">
          <w:rPr>
            <w:rStyle w:val="Hyperlink"/>
            <w:rFonts w:ascii="Arial" w:hAnsi="Arial" w:cs="Arial"/>
            <w:bCs/>
          </w:rPr>
          <w:t>Working Together to Safeguard Children</w:t>
        </w:r>
      </w:hyperlink>
      <w:r w:rsidRPr="008155E1">
        <w:rPr>
          <w:rFonts w:ascii="Arial" w:hAnsi="Arial" w:cs="Arial"/>
        </w:rPr>
        <w:t xml:space="preserve"> provides detailed guidance on the Family Help process. </w:t>
      </w:r>
    </w:p>
    <w:p w14:paraId="7D376DF3" w14:textId="2FDFBD01" w:rsidR="00656E92" w:rsidRPr="008155E1" w:rsidRDefault="00656E92" w:rsidP="008155E1">
      <w:pPr>
        <w:pStyle w:val="1bodycopy"/>
        <w:rPr>
          <w:rFonts w:ascii="Arial" w:hAnsi="Arial" w:cs="Arial"/>
        </w:rPr>
      </w:pPr>
      <w:r w:rsidRPr="008155E1">
        <w:rPr>
          <w:rFonts w:ascii="Arial" w:hAnsi="Arial" w:cs="Arial"/>
        </w:rPr>
        <w:t xml:space="preserve">3.3 Referrals should follow the process set out in the local threshold document and local protocol for assessment. See </w:t>
      </w:r>
      <w:hyperlink r:id="rId20" w:history="1">
        <w:r w:rsidRPr="008155E1">
          <w:rPr>
            <w:rStyle w:val="Hyperlink"/>
            <w:rFonts w:ascii="Arial" w:hAnsi="Arial" w:cs="Arial"/>
            <w:bCs/>
          </w:rPr>
          <w:t>Working Together to Safeguard Children.</w:t>
        </w:r>
      </w:hyperlink>
      <w:r w:rsidRPr="008155E1">
        <w:rPr>
          <w:rFonts w:ascii="Arial" w:hAnsi="Arial" w:cs="Arial"/>
        </w:rPr>
        <w:t xml:space="preserve"> </w:t>
      </w:r>
    </w:p>
    <w:p w14:paraId="5281FE16" w14:textId="3255D19C" w:rsidR="00656E92" w:rsidRPr="008155E1" w:rsidRDefault="00656E92" w:rsidP="008155E1">
      <w:pPr>
        <w:pStyle w:val="1bodycopy"/>
        <w:rPr>
          <w:rFonts w:ascii="Arial" w:hAnsi="Arial" w:cs="Arial"/>
        </w:rPr>
      </w:pPr>
      <w:r w:rsidRPr="008155E1">
        <w:rPr>
          <w:rFonts w:ascii="Arial" w:hAnsi="Arial" w:cs="Arial"/>
        </w:rPr>
        <w:t xml:space="preserve">3.4 Under the Children Act 1989, local authorities are required to provide services for children in need for the purposes of safeguarding and promoting their welfare. Children in need may be assessed under </w:t>
      </w:r>
      <w:hyperlink r:id="rId21" w:history="1">
        <w:r w:rsidRPr="008155E1">
          <w:rPr>
            <w:rStyle w:val="Hyperlink"/>
            <w:rFonts w:ascii="Arial" w:hAnsi="Arial" w:cs="Arial"/>
            <w:bCs/>
          </w:rPr>
          <w:t>section 17 of the Children Act 1989</w:t>
        </w:r>
      </w:hyperlink>
      <w:r w:rsidRPr="008155E1">
        <w:rPr>
          <w:rFonts w:ascii="Arial" w:hAnsi="Arial" w:cs="Arial"/>
        </w:rPr>
        <w:t xml:space="preserve">. </w:t>
      </w:r>
      <w:hyperlink r:id="rId22" w:history="1">
        <w:r w:rsidRPr="008155E1">
          <w:rPr>
            <w:rStyle w:val="Hyperlink"/>
            <w:rFonts w:ascii="Arial" w:hAnsi="Arial" w:cs="Arial"/>
            <w:bCs/>
          </w:rPr>
          <w:t>Under section 47 of the Children Act 1989</w:t>
        </w:r>
      </w:hyperlink>
      <w:r w:rsidRPr="008155E1">
        <w:rPr>
          <w:rFonts w:ascii="Arial" w:hAnsi="Arial" w:cs="Arial"/>
        </w:rPr>
        <w:t xml:space="preserve">, where a local authority has reasonable cause to suspect that a child is suffering or likely to suffer significant harm, it has a duty to make enquiries to decide whether to take action to safeguard or promote the child’s welfare. Full details are in </w:t>
      </w:r>
      <w:hyperlink r:id="rId23" w:history="1">
        <w:r w:rsidRPr="008155E1">
          <w:rPr>
            <w:rStyle w:val="Hyperlink"/>
            <w:rFonts w:ascii="Arial" w:hAnsi="Arial" w:cs="Arial"/>
            <w:bCs/>
          </w:rPr>
          <w:t>Working Together to Safeguard Children</w:t>
        </w:r>
      </w:hyperlink>
      <w:r w:rsidRPr="008155E1">
        <w:rPr>
          <w:rFonts w:ascii="Arial" w:hAnsi="Arial" w:cs="Arial"/>
        </w:rPr>
        <w:t xml:space="preserve">. </w:t>
      </w:r>
    </w:p>
    <w:p w14:paraId="5FFD60BD" w14:textId="1DF436E2" w:rsidR="00656E92" w:rsidRPr="008155E1" w:rsidRDefault="00656E92" w:rsidP="008155E1">
      <w:pPr>
        <w:pStyle w:val="1bodycopy"/>
        <w:rPr>
          <w:rFonts w:ascii="Arial" w:hAnsi="Arial" w:cs="Arial"/>
        </w:rPr>
      </w:pPr>
      <w:r w:rsidRPr="008155E1">
        <w:rPr>
          <w:rFonts w:ascii="Arial" w:hAnsi="Arial" w:cs="Arial"/>
        </w:rPr>
        <w:t>3.5 This could include applying for an Emergency Protection Order (EPO).</w:t>
      </w:r>
    </w:p>
    <w:p w14:paraId="7C75246E" w14:textId="77777777" w:rsidR="00656E92" w:rsidRDefault="00656E92" w:rsidP="00656E92">
      <w:pPr>
        <w:pStyle w:val="BrowneClauseLevel3"/>
        <w:numPr>
          <w:ilvl w:val="0"/>
          <w:numId w:val="0"/>
        </w:numPr>
      </w:pPr>
    </w:p>
    <w:p w14:paraId="1C6A9E94" w14:textId="77777777" w:rsidR="0047395F" w:rsidRDefault="0047395F" w:rsidP="00FF685C">
      <w:pPr>
        <w:pStyle w:val="BrowneHeadingLevel1"/>
      </w:pPr>
      <w:bookmarkStart w:id="5" w:name="_Toc238537974"/>
      <w:r>
        <w:lastRenderedPageBreak/>
        <w:t>Safeguarding legislation and guidance</w:t>
      </w:r>
      <w:bookmarkEnd w:id="5"/>
    </w:p>
    <w:p w14:paraId="41524479" w14:textId="77777777" w:rsidR="0047395F" w:rsidRDefault="0047395F" w:rsidP="00FF685C">
      <w:pPr>
        <w:pStyle w:val="BrowneClauseLevel2"/>
      </w:pPr>
      <w:r>
        <w:t xml:space="preserve">The following safeguarding legislation and guidance </w:t>
      </w:r>
      <w:proofErr w:type="gramStart"/>
      <w:r>
        <w:t>has</w:t>
      </w:r>
      <w:proofErr w:type="gramEnd"/>
      <w:r>
        <w:t xml:space="preserve"> been considered when drafting this policy: </w:t>
      </w:r>
    </w:p>
    <w:p w14:paraId="0C19A2FD" w14:textId="451CE3A4" w:rsidR="0047395F" w:rsidRDefault="0047395F" w:rsidP="00FF685C">
      <w:pPr>
        <w:pStyle w:val="BrowneBulletLevel1"/>
        <w:tabs>
          <w:tab w:val="clear" w:pos="227"/>
          <w:tab w:val="num" w:pos="1080"/>
        </w:tabs>
        <w:ind w:left="1080" w:hanging="450"/>
      </w:pPr>
      <w:r>
        <w:t>Keeping Children Safe in Education (202</w:t>
      </w:r>
      <w:r w:rsidR="004F1FCE">
        <w:t>6</w:t>
      </w:r>
      <w:r>
        <w:t xml:space="preserve">) </w:t>
      </w:r>
    </w:p>
    <w:p w14:paraId="4E8E6CE5" w14:textId="787F41AE" w:rsidR="0047395F" w:rsidRDefault="0047395F" w:rsidP="00FF685C">
      <w:pPr>
        <w:pStyle w:val="BrowneBulletLevel1"/>
        <w:tabs>
          <w:tab w:val="clear" w:pos="227"/>
          <w:tab w:val="num" w:pos="1080"/>
        </w:tabs>
        <w:ind w:left="1080" w:hanging="450"/>
      </w:pPr>
      <w:r>
        <w:t>Working Together to Safeguarding Children (202</w:t>
      </w:r>
      <w:r w:rsidR="004F1FCE">
        <w:t>6</w:t>
      </w:r>
      <w:r>
        <w:t xml:space="preserve">) </w:t>
      </w:r>
    </w:p>
    <w:p w14:paraId="48F474BE" w14:textId="77777777" w:rsidR="0047395F" w:rsidRDefault="0047395F" w:rsidP="00FF685C">
      <w:pPr>
        <w:pStyle w:val="BrowneBulletLevel1"/>
        <w:tabs>
          <w:tab w:val="clear" w:pos="227"/>
          <w:tab w:val="num" w:pos="1080"/>
        </w:tabs>
        <w:ind w:left="1080" w:hanging="450"/>
      </w:pPr>
      <w:r>
        <w:t>What to do if you’re worried a child is being abused (2015)</w:t>
      </w:r>
    </w:p>
    <w:p w14:paraId="652F77E9" w14:textId="77777777" w:rsidR="0047395F" w:rsidRDefault="0047395F" w:rsidP="00FF685C">
      <w:pPr>
        <w:pStyle w:val="BrowneBulletLevel1"/>
        <w:tabs>
          <w:tab w:val="clear" w:pos="227"/>
          <w:tab w:val="num" w:pos="1080"/>
        </w:tabs>
        <w:ind w:left="1080" w:hanging="450"/>
      </w:pPr>
      <w:r>
        <w:t>Prevent Duty guidance: Guidance for specified authorities in England and Wales (2023)</w:t>
      </w:r>
    </w:p>
    <w:p w14:paraId="69180C25" w14:textId="77777777" w:rsidR="0047395F" w:rsidRDefault="0047395F" w:rsidP="00FF685C">
      <w:pPr>
        <w:pStyle w:val="BrowneBulletLevel1"/>
        <w:tabs>
          <w:tab w:val="clear" w:pos="227"/>
          <w:tab w:val="num" w:pos="1080"/>
        </w:tabs>
        <w:ind w:left="1080" w:hanging="450"/>
      </w:pPr>
      <w:r>
        <w:t xml:space="preserve">The Teacher Standards 2012 </w:t>
      </w:r>
    </w:p>
    <w:p w14:paraId="5A96D3DD" w14:textId="77777777" w:rsidR="0047395F" w:rsidRDefault="0047395F" w:rsidP="00FF685C">
      <w:pPr>
        <w:pStyle w:val="BrowneBulletLevel1"/>
        <w:tabs>
          <w:tab w:val="clear" w:pos="227"/>
          <w:tab w:val="num" w:pos="1080"/>
        </w:tabs>
        <w:ind w:left="1080" w:hanging="450"/>
      </w:pPr>
      <w:r>
        <w:t>The Safeguarding Vulnerable Groups Act 2006</w:t>
      </w:r>
    </w:p>
    <w:p w14:paraId="674A98C1" w14:textId="77777777" w:rsidR="0047395F" w:rsidRDefault="0047395F" w:rsidP="00FF685C">
      <w:pPr>
        <w:pStyle w:val="BrowneBulletLevel1"/>
        <w:tabs>
          <w:tab w:val="clear" w:pos="227"/>
          <w:tab w:val="num" w:pos="1080"/>
        </w:tabs>
        <w:ind w:left="1080" w:hanging="450"/>
      </w:pPr>
      <w:r>
        <w:t xml:space="preserve">Section 157 of the Education Act 2002 </w:t>
      </w:r>
    </w:p>
    <w:p w14:paraId="33D30B4A" w14:textId="77777777" w:rsidR="0047395F" w:rsidRDefault="0047395F" w:rsidP="00FF685C">
      <w:pPr>
        <w:pStyle w:val="BrowneBulletLevel1"/>
        <w:tabs>
          <w:tab w:val="clear" w:pos="227"/>
          <w:tab w:val="num" w:pos="1080"/>
        </w:tabs>
        <w:ind w:left="1080" w:hanging="450"/>
      </w:pPr>
      <w:r>
        <w:t xml:space="preserve">The Education (Independent School Standards) Regulations 2014 </w:t>
      </w:r>
    </w:p>
    <w:p w14:paraId="4264F44B" w14:textId="77777777" w:rsidR="0047395F" w:rsidRDefault="0047395F" w:rsidP="00FF685C">
      <w:pPr>
        <w:pStyle w:val="BrowneBulletLevel1"/>
        <w:tabs>
          <w:tab w:val="clear" w:pos="227"/>
          <w:tab w:val="num" w:pos="1080"/>
        </w:tabs>
        <w:ind w:left="1080" w:hanging="450"/>
      </w:pPr>
      <w:r>
        <w:t>The Domestic Abuse Act 2021</w:t>
      </w:r>
    </w:p>
    <w:p w14:paraId="35FCB5FE" w14:textId="77777777" w:rsidR="0047395F" w:rsidRDefault="0047395F" w:rsidP="00FF685C">
      <w:pPr>
        <w:pStyle w:val="BrowneBulletLevel1"/>
        <w:tabs>
          <w:tab w:val="clear" w:pos="227"/>
          <w:tab w:val="num" w:pos="1080"/>
        </w:tabs>
        <w:ind w:left="1080" w:hanging="450"/>
      </w:pPr>
      <w:r>
        <w:t>PACE Code C 2019</w:t>
      </w:r>
    </w:p>
    <w:p w14:paraId="10DEAF9F" w14:textId="77777777" w:rsidR="0047395F" w:rsidRPr="0047395F" w:rsidRDefault="0047395F">
      <w:pPr>
        <w:pStyle w:val="BrowneBulletLevel1"/>
        <w:tabs>
          <w:tab w:val="clear" w:pos="227"/>
          <w:tab w:val="num" w:pos="1080"/>
        </w:tabs>
        <w:ind w:left="1080" w:hanging="450"/>
        <w:pPrChange w:id="6" w:author="Dai Durbridge" w:date="2026-07-14T14:33:00Z" w16du:dateUtc="2026-07-14T13:33:00Z">
          <w:pPr>
            <w:pStyle w:val="BrowneBulletLevel1"/>
          </w:pPr>
        </w:pPrChange>
      </w:pPr>
      <w:r w:rsidRPr="0047395F">
        <w:t>Crime and Policing Act 2026</w:t>
      </w:r>
    </w:p>
    <w:p w14:paraId="5FB45F5A" w14:textId="7184A4EE" w:rsidR="000561BF" w:rsidRDefault="0047395F" w:rsidP="00FF685C">
      <w:pPr>
        <w:pStyle w:val="BrowneBulletLevel1"/>
        <w:tabs>
          <w:tab w:val="clear" w:pos="227"/>
          <w:tab w:val="num" w:pos="1080"/>
        </w:tabs>
        <w:ind w:left="1080" w:hanging="450"/>
      </w:pPr>
      <w:r>
        <w:t>Statutory Framework for the Early Years Foundation Stage (EYFS)</w:t>
      </w:r>
    </w:p>
    <w:p w14:paraId="49EA5130" w14:textId="7DE8A1D6" w:rsidR="00BB542C" w:rsidRPr="00BB542C" w:rsidRDefault="00BB542C" w:rsidP="00BB542C">
      <w:pPr>
        <w:pStyle w:val="BrowneBulletLevel1"/>
        <w:numPr>
          <w:ilvl w:val="0"/>
          <w:numId w:val="0"/>
        </w:numPr>
        <w:tabs>
          <w:tab w:val="num" w:pos="1080"/>
        </w:tabs>
        <w:ind w:left="227" w:hanging="227"/>
      </w:pPr>
      <w:r w:rsidRPr="00BB542C">
        <w:t>4.2</w:t>
      </w:r>
    </w:p>
    <w:p w14:paraId="46FD3CED" w14:textId="355442E9" w:rsidR="00BB542C" w:rsidRPr="00BB542C" w:rsidRDefault="00BB542C" w:rsidP="00BB542C">
      <w:pPr>
        <w:spacing w:after="120" w:line="240" w:lineRule="auto"/>
        <w:rPr>
          <w:rFonts w:eastAsia="MS Mincho" w:cs="Arial"/>
        </w:rPr>
      </w:pPr>
      <w:r w:rsidRPr="00BB542C">
        <w:rPr>
          <w:rFonts w:eastAsia="MS Mincho" w:cs="Arial"/>
        </w:rPr>
        <w:t xml:space="preserve">Our </w:t>
      </w:r>
      <w:r>
        <w:rPr>
          <w:rFonts w:eastAsia="MS Mincho" w:cs="Arial"/>
        </w:rPr>
        <w:t>7</w:t>
      </w:r>
      <w:r w:rsidRPr="00BB542C">
        <w:rPr>
          <w:rFonts w:eastAsia="MS Mincho" w:cs="Arial"/>
        </w:rPr>
        <w:t xml:space="preserve"> local safeguarding partners are:</w:t>
      </w:r>
    </w:p>
    <w:p w14:paraId="7C17218B" w14:textId="77777777" w:rsidR="00BB542C" w:rsidRPr="00BB542C" w:rsidRDefault="00BB542C" w:rsidP="00BB542C">
      <w:pPr>
        <w:spacing w:after="120" w:line="240" w:lineRule="auto"/>
        <w:rPr>
          <w:rFonts w:eastAsia="MS Mincho" w:cs="Arial"/>
        </w:rPr>
      </w:pPr>
      <w:r w:rsidRPr="00BB542C">
        <w:rPr>
          <w:rFonts w:eastAsia="MS Mincho" w:cs="Arial"/>
        </w:rPr>
        <w:t xml:space="preserve">Bolton  </w:t>
      </w:r>
      <w:hyperlink r:id="rId24" w:history="1">
        <w:r w:rsidRPr="00BB542C">
          <w:rPr>
            <w:rStyle w:val="Hyperlink"/>
            <w:rFonts w:eastAsia="MS Mincho" w:cs="Arial"/>
          </w:rPr>
          <w:t>https://www.boltonsafeguardingchildren.org.uk</w:t>
        </w:r>
      </w:hyperlink>
    </w:p>
    <w:p w14:paraId="1E6EBC59" w14:textId="77777777" w:rsidR="00BB542C" w:rsidRPr="00BB542C" w:rsidRDefault="00BB542C" w:rsidP="00BB542C">
      <w:pPr>
        <w:spacing w:after="120" w:line="240" w:lineRule="auto"/>
        <w:rPr>
          <w:rFonts w:eastAsia="MS Mincho" w:cs="Arial"/>
        </w:rPr>
      </w:pPr>
      <w:r w:rsidRPr="00BB542C">
        <w:rPr>
          <w:rFonts w:eastAsia="MS Mincho" w:cs="Arial"/>
        </w:rPr>
        <w:t xml:space="preserve">Bury  </w:t>
      </w:r>
      <w:hyperlink r:id="rId25" w:history="1">
        <w:r w:rsidRPr="00BB542C">
          <w:rPr>
            <w:rStyle w:val="Hyperlink"/>
            <w:rFonts w:eastAsia="MS Mincho" w:cs="Arial"/>
          </w:rPr>
          <w:t>https://burysafeguardingpartnership.bury.gov.uk/</w:t>
        </w:r>
      </w:hyperlink>
    </w:p>
    <w:p w14:paraId="193C568F" w14:textId="77777777" w:rsidR="00BB542C" w:rsidRPr="00BB542C" w:rsidRDefault="00BB542C" w:rsidP="00BB542C">
      <w:pPr>
        <w:spacing w:after="120" w:line="240" w:lineRule="auto"/>
        <w:rPr>
          <w:rFonts w:eastAsia="MS Mincho" w:cs="Arial"/>
        </w:rPr>
      </w:pPr>
      <w:r w:rsidRPr="00BB542C">
        <w:rPr>
          <w:rFonts w:eastAsia="MS Mincho" w:cs="Arial"/>
        </w:rPr>
        <w:t xml:space="preserve">Lancashire  </w:t>
      </w:r>
      <w:hyperlink r:id="rId26" w:history="1">
        <w:r w:rsidRPr="00BB542C">
          <w:rPr>
            <w:rStyle w:val="Hyperlink"/>
            <w:rFonts w:eastAsia="MS Mincho" w:cs="Arial"/>
          </w:rPr>
          <w:t>https://www.safeguardingpartnership.org.uk</w:t>
        </w:r>
      </w:hyperlink>
    </w:p>
    <w:p w14:paraId="498ABCED" w14:textId="5924E2F8" w:rsidR="00BB542C" w:rsidRDefault="00BB542C" w:rsidP="00BB542C">
      <w:pPr>
        <w:spacing w:after="120" w:line="240" w:lineRule="auto"/>
        <w:rPr>
          <w:rFonts w:eastAsia="MS Mincho" w:cs="Arial"/>
        </w:rPr>
      </w:pPr>
      <w:r>
        <w:rPr>
          <w:rFonts w:eastAsia="MS Mincho" w:cs="Arial"/>
        </w:rPr>
        <w:t xml:space="preserve">Manchester </w:t>
      </w:r>
      <w:hyperlink r:id="rId27" w:history="1">
        <w:r w:rsidRPr="0052576C">
          <w:rPr>
            <w:rStyle w:val="Hyperlink"/>
            <w:rFonts w:eastAsia="MS Mincho" w:cs="Arial"/>
          </w:rPr>
          <w:t>https://www.manchestersafeguardingpartnership.co.uk/</w:t>
        </w:r>
      </w:hyperlink>
    </w:p>
    <w:p w14:paraId="3AD17694" w14:textId="14062E8E" w:rsidR="00BB542C" w:rsidRPr="00BB542C" w:rsidRDefault="00BB542C" w:rsidP="00BB542C">
      <w:pPr>
        <w:spacing w:after="120" w:line="240" w:lineRule="auto"/>
        <w:rPr>
          <w:rFonts w:cs="Arial"/>
        </w:rPr>
      </w:pPr>
      <w:r w:rsidRPr="00BB542C">
        <w:rPr>
          <w:rFonts w:eastAsia="MS Mincho" w:cs="Arial"/>
        </w:rPr>
        <w:t xml:space="preserve">Oldham  </w:t>
      </w:r>
      <w:hyperlink r:id="rId28" w:history="1">
        <w:r w:rsidRPr="00BB542C">
          <w:rPr>
            <w:rStyle w:val="Hyperlink"/>
            <w:rFonts w:eastAsia="MS Mincho" w:cs="Arial"/>
          </w:rPr>
          <w:t>https://www.olscb.org/</w:t>
        </w:r>
      </w:hyperlink>
    </w:p>
    <w:p w14:paraId="10BEE250" w14:textId="77777777" w:rsidR="00BB542C" w:rsidRPr="00BB542C" w:rsidRDefault="00BB542C" w:rsidP="00BB542C">
      <w:pPr>
        <w:spacing w:after="120" w:line="240" w:lineRule="auto"/>
        <w:rPr>
          <w:rFonts w:eastAsia="MS Mincho" w:cs="Arial"/>
        </w:rPr>
      </w:pPr>
      <w:r w:rsidRPr="00BB542C">
        <w:rPr>
          <w:rFonts w:cs="Arial"/>
        </w:rPr>
        <w:t xml:space="preserve">Rochdale </w:t>
      </w:r>
      <w:hyperlink r:id="rId29" w:history="1">
        <w:r w:rsidRPr="00BB542C">
          <w:rPr>
            <w:rStyle w:val="Hyperlink"/>
            <w:rFonts w:cs="Arial"/>
          </w:rPr>
          <w:t>https://rochdalesafeguarding.com/rbsp</w:t>
        </w:r>
      </w:hyperlink>
      <w:r w:rsidRPr="00BB542C">
        <w:rPr>
          <w:rFonts w:cs="Arial"/>
        </w:rPr>
        <w:t xml:space="preserve"> </w:t>
      </w:r>
    </w:p>
    <w:p w14:paraId="05FCC2AD" w14:textId="77777777" w:rsidR="00BB542C" w:rsidRPr="00BB542C" w:rsidRDefault="00BB542C" w:rsidP="00BB542C">
      <w:pPr>
        <w:spacing w:after="120" w:line="240" w:lineRule="auto"/>
        <w:rPr>
          <w:rFonts w:eastAsia="MS Mincho" w:cs="Arial"/>
        </w:rPr>
      </w:pPr>
      <w:r w:rsidRPr="00BB542C">
        <w:rPr>
          <w:rFonts w:eastAsia="MS Mincho" w:cs="Arial"/>
        </w:rPr>
        <w:t xml:space="preserve">Tameside  </w:t>
      </w:r>
      <w:hyperlink r:id="rId30" w:history="1">
        <w:r w:rsidRPr="00BB542C">
          <w:rPr>
            <w:rStyle w:val="Hyperlink"/>
            <w:rFonts w:eastAsia="MS Mincho" w:cs="Arial"/>
          </w:rPr>
          <w:t>https://www.tameside.gov.uk/Tameside-Safeguarding-Children-Partnership</w:t>
        </w:r>
      </w:hyperlink>
    </w:p>
    <w:p w14:paraId="6E2E832E" w14:textId="77777777" w:rsidR="00BB542C" w:rsidRDefault="00BB542C" w:rsidP="00BB542C">
      <w:pPr>
        <w:pStyle w:val="BrowneBulletLevel1"/>
        <w:numPr>
          <w:ilvl w:val="0"/>
          <w:numId w:val="0"/>
        </w:numPr>
        <w:tabs>
          <w:tab w:val="num" w:pos="1080"/>
        </w:tabs>
        <w:ind w:left="227" w:hanging="227"/>
      </w:pPr>
    </w:p>
    <w:p w14:paraId="7319950F" w14:textId="1D5DCF33" w:rsidR="0047395F" w:rsidRDefault="0047395F" w:rsidP="0047395F">
      <w:pPr>
        <w:pStyle w:val="BrowneHeadingLevel1"/>
      </w:pPr>
      <w:bookmarkStart w:id="7" w:name="_Toc238537975"/>
      <w:r w:rsidRPr="0047395F">
        <w:t>Roles and responsibilities</w:t>
      </w:r>
      <w:bookmarkEnd w:id="7"/>
    </w:p>
    <w:p w14:paraId="70C98BD9" w14:textId="77777777" w:rsidR="008C6609" w:rsidRDefault="008C6609" w:rsidP="008C6609">
      <w:pPr>
        <w:pStyle w:val="BrowneHeadingLevel1"/>
        <w:numPr>
          <w:ilvl w:val="0"/>
          <w:numId w:val="0"/>
        </w:numPr>
        <w:ind w:left="624" w:hanging="624"/>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968"/>
        <w:gridCol w:w="2931"/>
        <w:gridCol w:w="3009"/>
      </w:tblGrid>
      <w:tr w:rsidR="008C6609" w:rsidRPr="00F209D2" w14:paraId="0F26CF43" w14:textId="77777777" w:rsidTr="008C6609">
        <w:trPr>
          <w:cantSplit/>
          <w:tblHeader/>
        </w:trPr>
        <w:tc>
          <w:tcPr>
            <w:tcW w:w="2991"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1BED1D9B" w14:textId="77777777" w:rsidR="008C6609" w:rsidRPr="00F209D2" w:rsidRDefault="008C6609" w:rsidP="00C225D9">
            <w:pPr>
              <w:spacing w:after="0" w:line="240" w:lineRule="auto"/>
              <w:rPr>
                <w:rFonts w:eastAsia="MS Mincho" w:cs="Times New Roman"/>
                <w:caps/>
                <w:sz w:val="20"/>
                <w:szCs w:val="24"/>
              </w:rPr>
            </w:pPr>
            <w:r w:rsidRPr="00F209D2">
              <w:rPr>
                <w:rFonts w:eastAsia="MS Mincho" w:cs="Times New Roman"/>
                <w:caps/>
                <w:sz w:val="20"/>
                <w:szCs w:val="24"/>
              </w:rPr>
              <w:t>Role/organisation</w:t>
            </w:r>
          </w:p>
        </w:tc>
        <w:tc>
          <w:tcPr>
            <w:tcW w:w="3000"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729580AC" w14:textId="77777777" w:rsidR="008C6609" w:rsidRPr="00F209D2" w:rsidRDefault="008C6609" w:rsidP="00C225D9">
            <w:pPr>
              <w:spacing w:after="0" w:line="240" w:lineRule="auto"/>
              <w:rPr>
                <w:rFonts w:eastAsia="MS Mincho" w:cs="Times New Roman"/>
                <w:caps/>
                <w:sz w:val="20"/>
                <w:szCs w:val="24"/>
              </w:rPr>
            </w:pPr>
            <w:r w:rsidRPr="00F209D2">
              <w:rPr>
                <w:rFonts w:eastAsia="MS Mincho" w:cs="Times New Roman"/>
                <w:caps/>
                <w:sz w:val="20"/>
                <w:szCs w:val="24"/>
              </w:rPr>
              <w:t>Name</w:t>
            </w:r>
          </w:p>
        </w:tc>
        <w:tc>
          <w:tcPr>
            <w:tcW w:w="2917"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6C763D9E" w14:textId="77777777" w:rsidR="008C6609" w:rsidRPr="00F209D2" w:rsidRDefault="008C6609" w:rsidP="00C225D9">
            <w:pPr>
              <w:spacing w:after="0" w:line="240" w:lineRule="auto"/>
              <w:rPr>
                <w:rFonts w:eastAsia="MS Mincho" w:cs="Times New Roman"/>
                <w:caps/>
                <w:sz w:val="20"/>
                <w:szCs w:val="24"/>
              </w:rPr>
            </w:pPr>
            <w:r>
              <w:rPr>
                <w:rFonts w:eastAsia="MS Mincho" w:cs="Times New Roman"/>
                <w:caps/>
                <w:sz w:val="20"/>
                <w:szCs w:val="24"/>
              </w:rPr>
              <w:t>C</w:t>
            </w:r>
            <w:r w:rsidRPr="00F209D2">
              <w:rPr>
                <w:rFonts w:eastAsia="MS Mincho" w:cs="Times New Roman"/>
                <w:caps/>
                <w:sz w:val="20"/>
                <w:szCs w:val="24"/>
              </w:rPr>
              <w:t>ontact details</w:t>
            </w:r>
          </w:p>
        </w:tc>
      </w:tr>
      <w:tr w:rsidR="008C6609" w:rsidRPr="00B94B1C" w14:paraId="295B5678" w14:textId="77777777" w:rsidTr="008C6609">
        <w:trPr>
          <w:cantSplit/>
        </w:trPr>
        <w:tc>
          <w:tcPr>
            <w:tcW w:w="2991" w:type="dxa"/>
            <w:vAlign w:val="center"/>
          </w:tcPr>
          <w:p w14:paraId="5EE9F05D" w14:textId="12D16766" w:rsidR="008C6609" w:rsidRPr="00D80861" w:rsidRDefault="008C6609" w:rsidP="00C225D9">
            <w:pPr>
              <w:keepLines/>
              <w:spacing w:after="60" w:line="240" w:lineRule="auto"/>
              <w:textboxTightWrap w:val="allLines"/>
              <w:rPr>
                <w:rFonts w:eastAsia="MS Mincho" w:cs="Times New Roman"/>
                <w:sz w:val="20"/>
                <w:szCs w:val="24"/>
              </w:rPr>
            </w:pPr>
            <w:r w:rsidRPr="00D80861">
              <w:rPr>
                <w:rFonts w:eastAsia="MS Mincho" w:cs="Times New Roman"/>
                <w:sz w:val="20"/>
                <w:szCs w:val="24"/>
              </w:rPr>
              <w:t>Designated safeguarding lead (DSL)</w:t>
            </w:r>
          </w:p>
        </w:tc>
        <w:tc>
          <w:tcPr>
            <w:tcW w:w="3000" w:type="dxa"/>
          </w:tcPr>
          <w:p w14:paraId="4FB7145F" w14:textId="4238470F" w:rsidR="008C6609" w:rsidRPr="00D80861" w:rsidRDefault="00387CD1" w:rsidP="00C225D9">
            <w:pPr>
              <w:spacing w:after="60" w:line="240" w:lineRule="auto"/>
            </w:pPr>
            <w:r w:rsidRPr="00D80861">
              <w:t>Louise Bonter</w:t>
            </w:r>
          </w:p>
        </w:tc>
        <w:tc>
          <w:tcPr>
            <w:tcW w:w="2917" w:type="dxa"/>
          </w:tcPr>
          <w:p w14:paraId="334D9B46" w14:textId="1CE1535E" w:rsidR="008C6609" w:rsidRPr="00D80861" w:rsidRDefault="003A0F91" w:rsidP="00C225D9">
            <w:pPr>
              <w:spacing w:after="120" w:line="240" w:lineRule="auto"/>
            </w:pPr>
            <w:hyperlink r:id="rId31" w:history="1">
              <w:r w:rsidRPr="00D80861">
                <w:rPr>
                  <w:rStyle w:val="Hyperlink"/>
                </w:rPr>
                <w:t>info@stj.fa1.uk</w:t>
              </w:r>
            </w:hyperlink>
          </w:p>
          <w:p w14:paraId="3D9572A1" w14:textId="786E9E04" w:rsidR="003A0F91" w:rsidRPr="00D80861" w:rsidRDefault="003A0F91" w:rsidP="00C225D9">
            <w:pPr>
              <w:spacing w:after="120" w:line="240" w:lineRule="auto"/>
            </w:pPr>
            <w:proofErr w:type="gramStart"/>
            <w:r w:rsidRPr="00D80861">
              <w:t xml:space="preserve">0161 </w:t>
            </w:r>
            <w:r w:rsidR="00610F6F" w:rsidRPr="00D80861">
              <w:t xml:space="preserve"> 694</w:t>
            </w:r>
            <w:proofErr w:type="gramEnd"/>
            <w:r w:rsidR="00610F6F" w:rsidRPr="00D80861">
              <w:t xml:space="preserve"> 8096</w:t>
            </w:r>
          </w:p>
        </w:tc>
      </w:tr>
      <w:tr w:rsidR="008C6609" w:rsidRPr="00B94B1C" w14:paraId="73936002" w14:textId="77777777" w:rsidTr="008C6609">
        <w:trPr>
          <w:cantSplit/>
        </w:trPr>
        <w:tc>
          <w:tcPr>
            <w:tcW w:w="2991" w:type="dxa"/>
            <w:vAlign w:val="center"/>
          </w:tcPr>
          <w:p w14:paraId="3010F41D" w14:textId="77777777" w:rsidR="008C6609" w:rsidRPr="00D80861" w:rsidRDefault="008C6609" w:rsidP="00C225D9">
            <w:pPr>
              <w:spacing w:after="120" w:line="240" w:lineRule="auto"/>
              <w:rPr>
                <w:rFonts w:eastAsia="MS Mincho" w:cs="Times New Roman"/>
                <w:sz w:val="20"/>
                <w:szCs w:val="24"/>
              </w:rPr>
            </w:pPr>
            <w:r w:rsidRPr="00D80861">
              <w:rPr>
                <w:rFonts w:eastAsia="MS Mincho" w:cs="Times New Roman"/>
                <w:sz w:val="20"/>
                <w:szCs w:val="24"/>
              </w:rPr>
              <w:lastRenderedPageBreak/>
              <w:t>Deputy DSL</w:t>
            </w:r>
          </w:p>
        </w:tc>
        <w:tc>
          <w:tcPr>
            <w:tcW w:w="3000" w:type="dxa"/>
          </w:tcPr>
          <w:p w14:paraId="6D1BFD5D" w14:textId="77777777" w:rsidR="008C6609" w:rsidRPr="00D80861" w:rsidRDefault="003A0F91" w:rsidP="00C225D9">
            <w:pPr>
              <w:spacing w:after="60" w:line="240" w:lineRule="auto"/>
              <w:rPr>
                <w:rFonts w:eastAsia="MS Mincho" w:cs="Times New Roman"/>
                <w:sz w:val="20"/>
                <w:szCs w:val="20"/>
              </w:rPr>
            </w:pPr>
            <w:r w:rsidRPr="00D80861">
              <w:rPr>
                <w:rFonts w:eastAsia="MS Mincho" w:cs="Times New Roman"/>
                <w:sz w:val="20"/>
                <w:szCs w:val="20"/>
              </w:rPr>
              <w:t>Lindsay Rylands</w:t>
            </w:r>
          </w:p>
          <w:p w14:paraId="1571D10F" w14:textId="147EF508" w:rsidR="003A0F91" w:rsidRPr="00D80861" w:rsidRDefault="003A0F91" w:rsidP="00C225D9">
            <w:pPr>
              <w:spacing w:after="60" w:line="240" w:lineRule="auto"/>
              <w:rPr>
                <w:rFonts w:eastAsia="MS Mincho" w:cs="Times New Roman"/>
                <w:sz w:val="20"/>
                <w:szCs w:val="20"/>
              </w:rPr>
            </w:pPr>
            <w:r w:rsidRPr="00D80861">
              <w:rPr>
                <w:rFonts w:eastAsia="MS Mincho" w:cs="Times New Roman"/>
                <w:sz w:val="20"/>
                <w:szCs w:val="20"/>
              </w:rPr>
              <w:t>Lucy Crossley</w:t>
            </w:r>
          </w:p>
        </w:tc>
        <w:tc>
          <w:tcPr>
            <w:tcW w:w="2917" w:type="dxa"/>
          </w:tcPr>
          <w:p w14:paraId="74D2E894" w14:textId="1E6CE909" w:rsidR="008C6609" w:rsidRPr="00D80861" w:rsidRDefault="003A0F91" w:rsidP="00C225D9">
            <w:pPr>
              <w:spacing w:after="120" w:line="240" w:lineRule="auto"/>
            </w:pPr>
            <w:hyperlink r:id="rId32" w:history="1">
              <w:r w:rsidRPr="00D80861">
                <w:rPr>
                  <w:rStyle w:val="Hyperlink"/>
                </w:rPr>
                <w:t>info@stj.fa1.uk</w:t>
              </w:r>
            </w:hyperlink>
          </w:p>
          <w:p w14:paraId="4A6DDBBB" w14:textId="3278E31F" w:rsidR="003A0F91" w:rsidRPr="00D80861" w:rsidRDefault="003A0F91" w:rsidP="00C225D9">
            <w:pPr>
              <w:spacing w:after="120" w:line="240" w:lineRule="auto"/>
            </w:pPr>
            <w:r w:rsidRPr="00D80861">
              <w:t>0161</w:t>
            </w:r>
            <w:r w:rsidR="00610F6F" w:rsidRPr="00D80861">
              <w:t xml:space="preserve"> 694 8096</w:t>
            </w:r>
          </w:p>
        </w:tc>
      </w:tr>
      <w:tr w:rsidR="008C6609" w:rsidRPr="00B94B1C" w14:paraId="6D86F66A" w14:textId="77777777" w:rsidTr="008C6609">
        <w:trPr>
          <w:cantSplit/>
        </w:trPr>
        <w:tc>
          <w:tcPr>
            <w:tcW w:w="2991" w:type="dxa"/>
            <w:vAlign w:val="center"/>
          </w:tcPr>
          <w:p w14:paraId="77D72D13" w14:textId="0225C19A" w:rsidR="008C6609" w:rsidRPr="00D80861" w:rsidRDefault="008C6609" w:rsidP="00C225D9">
            <w:pPr>
              <w:spacing w:after="120" w:line="240" w:lineRule="auto"/>
              <w:rPr>
                <w:rFonts w:eastAsia="MS Mincho" w:cs="Times New Roman"/>
                <w:sz w:val="20"/>
                <w:szCs w:val="24"/>
              </w:rPr>
            </w:pPr>
            <w:r w:rsidRPr="00D80861">
              <w:rPr>
                <w:rFonts w:eastAsia="MS Mincho" w:cs="Times New Roman"/>
                <w:sz w:val="20"/>
                <w:szCs w:val="24"/>
              </w:rPr>
              <w:t>Headteacher</w:t>
            </w:r>
          </w:p>
        </w:tc>
        <w:tc>
          <w:tcPr>
            <w:tcW w:w="3000" w:type="dxa"/>
          </w:tcPr>
          <w:p w14:paraId="14E937F4" w14:textId="1C0CEF57" w:rsidR="008C6609" w:rsidRPr="00D80861" w:rsidRDefault="00610F6F" w:rsidP="00C225D9">
            <w:pPr>
              <w:spacing w:after="60" w:line="240" w:lineRule="auto"/>
            </w:pPr>
            <w:r w:rsidRPr="00D80861">
              <w:t>Louise Bonter</w:t>
            </w:r>
          </w:p>
        </w:tc>
        <w:tc>
          <w:tcPr>
            <w:tcW w:w="2917" w:type="dxa"/>
          </w:tcPr>
          <w:p w14:paraId="1FE6D25F" w14:textId="30CDD5C8" w:rsidR="008C6609" w:rsidRPr="00D80861" w:rsidRDefault="00610F6F" w:rsidP="00C225D9">
            <w:pPr>
              <w:spacing w:after="120" w:line="240" w:lineRule="auto"/>
              <w:rPr>
                <w:rFonts w:eastAsia="MS Mincho" w:cs="Times New Roman"/>
                <w:sz w:val="20"/>
                <w:szCs w:val="20"/>
              </w:rPr>
            </w:pPr>
            <w:hyperlink r:id="rId33" w:history="1">
              <w:r w:rsidRPr="00D80861">
                <w:rPr>
                  <w:rStyle w:val="Hyperlink"/>
                  <w:rFonts w:eastAsia="MS Mincho" w:cs="Times New Roman"/>
                  <w:sz w:val="20"/>
                  <w:szCs w:val="20"/>
                </w:rPr>
                <w:t>info@stj.fa1.uk</w:t>
              </w:r>
            </w:hyperlink>
          </w:p>
          <w:p w14:paraId="52143D78" w14:textId="3EAC4E8B" w:rsidR="00610F6F" w:rsidRPr="00D80861" w:rsidRDefault="00610F6F" w:rsidP="00C225D9">
            <w:pPr>
              <w:spacing w:after="120" w:line="240" w:lineRule="auto"/>
              <w:rPr>
                <w:rFonts w:eastAsia="MS Mincho" w:cs="Times New Roman"/>
                <w:sz w:val="20"/>
                <w:szCs w:val="20"/>
              </w:rPr>
            </w:pPr>
            <w:r w:rsidRPr="00D80861">
              <w:rPr>
                <w:rFonts w:eastAsia="MS Mincho" w:cs="Times New Roman"/>
                <w:sz w:val="20"/>
                <w:szCs w:val="20"/>
              </w:rPr>
              <w:t>0161 694 8096</w:t>
            </w:r>
          </w:p>
        </w:tc>
      </w:tr>
      <w:tr w:rsidR="008C6609" w:rsidRPr="00B94B1C" w14:paraId="7257F598" w14:textId="77777777" w:rsidTr="008C6609">
        <w:trPr>
          <w:cantSplit/>
        </w:trPr>
        <w:tc>
          <w:tcPr>
            <w:tcW w:w="2991" w:type="dxa"/>
            <w:vAlign w:val="center"/>
          </w:tcPr>
          <w:p w14:paraId="6DA827D5" w14:textId="77777777" w:rsidR="008C6609" w:rsidRPr="00D80861" w:rsidRDefault="008C6609" w:rsidP="00C225D9">
            <w:pPr>
              <w:spacing w:after="120" w:line="240" w:lineRule="auto"/>
              <w:rPr>
                <w:rFonts w:eastAsia="MS Mincho" w:cs="Times New Roman"/>
                <w:sz w:val="20"/>
                <w:szCs w:val="24"/>
              </w:rPr>
            </w:pPr>
            <w:r w:rsidRPr="00D80861">
              <w:rPr>
                <w:rFonts w:eastAsia="MS Mincho" w:cs="Times New Roman"/>
                <w:sz w:val="20"/>
                <w:szCs w:val="24"/>
              </w:rPr>
              <w:t>Chair of Governors</w:t>
            </w:r>
          </w:p>
        </w:tc>
        <w:tc>
          <w:tcPr>
            <w:tcW w:w="3000" w:type="dxa"/>
          </w:tcPr>
          <w:p w14:paraId="670D02CC" w14:textId="1FB0CC7B" w:rsidR="008C6609" w:rsidRPr="00D80861" w:rsidRDefault="00610F6F" w:rsidP="00C225D9">
            <w:pPr>
              <w:spacing w:after="60" w:line="240" w:lineRule="auto"/>
            </w:pPr>
            <w:r w:rsidRPr="00D80861">
              <w:t>Janet Yarwood</w:t>
            </w:r>
          </w:p>
        </w:tc>
        <w:tc>
          <w:tcPr>
            <w:tcW w:w="2917" w:type="dxa"/>
          </w:tcPr>
          <w:p w14:paraId="5FDAAAB1" w14:textId="0271CEF8" w:rsidR="008C6609" w:rsidRPr="00D80861" w:rsidRDefault="00777B91" w:rsidP="00C225D9">
            <w:pPr>
              <w:spacing w:after="120" w:line="240" w:lineRule="auto"/>
            </w:pPr>
            <w:hyperlink r:id="rId34" w:history="1">
              <w:r w:rsidRPr="00D80861">
                <w:rPr>
                  <w:rStyle w:val="Hyperlink"/>
                </w:rPr>
                <w:t>yarwoodj@stj.fa1.uk</w:t>
              </w:r>
            </w:hyperlink>
          </w:p>
          <w:p w14:paraId="79314604" w14:textId="53BE274E" w:rsidR="00777B91" w:rsidRPr="00D80861" w:rsidRDefault="00777B91" w:rsidP="00C225D9">
            <w:pPr>
              <w:spacing w:after="120" w:line="240" w:lineRule="auto"/>
            </w:pPr>
            <w:r w:rsidRPr="00D80861">
              <w:t>0161 694 8096</w:t>
            </w:r>
          </w:p>
        </w:tc>
      </w:tr>
      <w:tr w:rsidR="008C6609" w:rsidRPr="00B94B1C" w14:paraId="1F22D0D2" w14:textId="77777777" w:rsidTr="008C6609">
        <w:trPr>
          <w:cantSplit/>
        </w:trPr>
        <w:tc>
          <w:tcPr>
            <w:tcW w:w="2991" w:type="dxa"/>
            <w:vAlign w:val="center"/>
          </w:tcPr>
          <w:p w14:paraId="3375C8DF" w14:textId="77777777" w:rsidR="008C6609" w:rsidRPr="00D80861" w:rsidRDefault="008C6609" w:rsidP="00C225D9">
            <w:pPr>
              <w:spacing w:after="120" w:line="240" w:lineRule="auto"/>
              <w:rPr>
                <w:rFonts w:eastAsia="MS Mincho" w:cs="Times New Roman"/>
                <w:sz w:val="20"/>
                <w:szCs w:val="24"/>
              </w:rPr>
            </w:pPr>
            <w:r w:rsidRPr="00D80861">
              <w:rPr>
                <w:rFonts w:eastAsia="MS Mincho" w:cs="Times New Roman"/>
                <w:sz w:val="20"/>
                <w:szCs w:val="24"/>
              </w:rPr>
              <w:t>Safeguarding Governor</w:t>
            </w:r>
          </w:p>
        </w:tc>
        <w:tc>
          <w:tcPr>
            <w:tcW w:w="3000" w:type="dxa"/>
          </w:tcPr>
          <w:p w14:paraId="48A7E834" w14:textId="5DC546C9" w:rsidR="008C6609" w:rsidRPr="00D80861" w:rsidRDefault="00777B91" w:rsidP="00C225D9">
            <w:pPr>
              <w:spacing w:after="60" w:line="240" w:lineRule="auto"/>
              <w:ind w:left="-10"/>
            </w:pPr>
            <w:r w:rsidRPr="00D80861">
              <w:t>Mike Power</w:t>
            </w:r>
          </w:p>
        </w:tc>
        <w:tc>
          <w:tcPr>
            <w:tcW w:w="2917" w:type="dxa"/>
          </w:tcPr>
          <w:p w14:paraId="2D993918" w14:textId="3E416B13" w:rsidR="008C6609" w:rsidRPr="00D80861" w:rsidRDefault="00777B91" w:rsidP="00C225D9">
            <w:pPr>
              <w:spacing w:after="120" w:line="240" w:lineRule="auto"/>
            </w:pPr>
            <w:hyperlink r:id="rId35" w:history="1">
              <w:r w:rsidRPr="00D80861">
                <w:rPr>
                  <w:rStyle w:val="Hyperlink"/>
                </w:rPr>
                <w:t>powerm@stj.fa1.uk</w:t>
              </w:r>
            </w:hyperlink>
          </w:p>
          <w:p w14:paraId="6C8400E2" w14:textId="2D3895EE" w:rsidR="00777B91" w:rsidRPr="00D80861" w:rsidRDefault="00777B91" w:rsidP="00C225D9">
            <w:pPr>
              <w:spacing w:after="120" w:line="240" w:lineRule="auto"/>
            </w:pPr>
            <w:r w:rsidRPr="00D80861">
              <w:t>0161 694 8096</w:t>
            </w:r>
          </w:p>
        </w:tc>
      </w:tr>
      <w:tr w:rsidR="008C6609" w:rsidRPr="00B94B1C" w14:paraId="5D0089C1" w14:textId="77777777" w:rsidTr="008C6609">
        <w:trPr>
          <w:cantSplit/>
        </w:trPr>
        <w:tc>
          <w:tcPr>
            <w:tcW w:w="2991" w:type="dxa"/>
            <w:vAlign w:val="center"/>
          </w:tcPr>
          <w:p w14:paraId="51D8DDD8" w14:textId="50BB76E1" w:rsidR="008C6609" w:rsidRPr="00D80861" w:rsidRDefault="008C6609" w:rsidP="008C6609">
            <w:pPr>
              <w:spacing w:after="120" w:line="240" w:lineRule="auto"/>
              <w:rPr>
                <w:rFonts w:eastAsia="MS Mincho" w:cs="Times New Roman"/>
                <w:sz w:val="20"/>
                <w:szCs w:val="24"/>
              </w:rPr>
            </w:pPr>
            <w:r w:rsidRPr="00D80861">
              <w:rPr>
                <w:rFonts w:eastAsia="MS Mincho" w:cs="Times New Roman"/>
                <w:sz w:val="20"/>
                <w:szCs w:val="24"/>
              </w:rPr>
              <w:t>Safeguarding Trustee</w:t>
            </w:r>
          </w:p>
        </w:tc>
        <w:tc>
          <w:tcPr>
            <w:tcW w:w="3000" w:type="dxa"/>
          </w:tcPr>
          <w:p w14:paraId="07C3928C" w14:textId="123B2F0F" w:rsidR="008C6609" w:rsidRPr="00D80861" w:rsidRDefault="008C6609" w:rsidP="008C6609">
            <w:pPr>
              <w:spacing w:after="60" w:line="240" w:lineRule="auto"/>
              <w:ind w:left="-10"/>
            </w:pPr>
            <w:r w:rsidRPr="00D80861">
              <w:t>Peter Bond</w:t>
            </w:r>
          </w:p>
        </w:tc>
        <w:tc>
          <w:tcPr>
            <w:tcW w:w="2917" w:type="dxa"/>
          </w:tcPr>
          <w:p w14:paraId="74D9A7A0" w14:textId="0388FEBC" w:rsidR="008C6609" w:rsidRPr="00D80861" w:rsidRDefault="008C6609" w:rsidP="008C6609">
            <w:pPr>
              <w:spacing w:after="120" w:line="240" w:lineRule="auto"/>
            </w:pPr>
            <w:r w:rsidRPr="00D80861">
              <w:t>bondp@fa1.uk</w:t>
            </w:r>
          </w:p>
        </w:tc>
      </w:tr>
      <w:tr w:rsidR="008C6609" w:rsidRPr="00B94B1C" w14:paraId="2E32102A" w14:textId="77777777" w:rsidTr="008C6609">
        <w:trPr>
          <w:cantSplit/>
        </w:trPr>
        <w:tc>
          <w:tcPr>
            <w:tcW w:w="2991" w:type="dxa"/>
            <w:vAlign w:val="center"/>
          </w:tcPr>
          <w:p w14:paraId="15B1BF5D" w14:textId="77777777" w:rsidR="008C6609" w:rsidRPr="00D80861" w:rsidRDefault="008C6609" w:rsidP="008C6609">
            <w:pPr>
              <w:spacing w:after="120" w:line="240" w:lineRule="auto"/>
              <w:rPr>
                <w:rFonts w:eastAsia="MS Mincho" w:cs="Times New Roman"/>
                <w:sz w:val="20"/>
                <w:szCs w:val="24"/>
              </w:rPr>
            </w:pPr>
            <w:r w:rsidRPr="00D80861">
              <w:rPr>
                <w:rFonts w:eastAsia="MS Mincho" w:cs="Times New Roman"/>
                <w:sz w:val="20"/>
                <w:szCs w:val="24"/>
              </w:rPr>
              <w:t>Trust Safeguarding Lead</w:t>
            </w:r>
          </w:p>
        </w:tc>
        <w:tc>
          <w:tcPr>
            <w:tcW w:w="3000" w:type="dxa"/>
          </w:tcPr>
          <w:p w14:paraId="5F0719AA" w14:textId="77777777" w:rsidR="008C6609" w:rsidRPr="00D80861" w:rsidRDefault="008C6609" w:rsidP="008C6609">
            <w:pPr>
              <w:spacing w:after="60" w:line="240" w:lineRule="auto"/>
            </w:pPr>
            <w:r w:rsidRPr="00D80861">
              <w:t>Lynsey Coleman</w:t>
            </w:r>
          </w:p>
        </w:tc>
        <w:tc>
          <w:tcPr>
            <w:tcW w:w="2917" w:type="dxa"/>
          </w:tcPr>
          <w:p w14:paraId="2E708885" w14:textId="77777777" w:rsidR="008C6609" w:rsidRPr="00D80861" w:rsidRDefault="008C6609" w:rsidP="008C6609">
            <w:pPr>
              <w:spacing w:after="120" w:line="240" w:lineRule="auto"/>
            </w:pPr>
            <w:r w:rsidRPr="00D80861">
              <w:t>colemanl@sta.fa1.uk</w:t>
            </w:r>
          </w:p>
        </w:tc>
      </w:tr>
      <w:tr w:rsidR="008C6609" w:rsidRPr="00B94B1C" w14:paraId="53667CDE" w14:textId="77777777" w:rsidTr="008C6609">
        <w:trPr>
          <w:cantSplit/>
        </w:trPr>
        <w:tc>
          <w:tcPr>
            <w:tcW w:w="2991" w:type="dxa"/>
            <w:vAlign w:val="center"/>
          </w:tcPr>
          <w:p w14:paraId="51A2D76D" w14:textId="4DF54F3D" w:rsidR="008C6609" w:rsidRPr="00D80861" w:rsidRDefault="008C6609" w:rsidP="008C6609">
            <w:pPr>
              <w:spacing w:after="120" w:line="240" w:lineRule="auto"/>
              <w:rPr>
                <w:rFonts w:eastAsia="MS Mincho" w:cs="Times New Roman"/>
                <w:sz w:val="20"/>
                <w:szCs w:val="24"/>
              </w:rPr>
            </w:pPr>
            <w:r w:rsidRPr="00D80861">
              <w:rPr>
                <w:rFonts w:eastAsia="MS Mincho" w:cs="Times New Roman"/>
                <w:sz w:val="20"/>
                <w:szCs w:val="24"/>
              </w:rPr>
              <w:t>Designated teacher for LAC</w:t>
            </w:r>
          </w:p>
        </w:tc>
        <w:tc>
          <w:tcPr>
            <w:tcW w:w="3000" w:type="dxa"/>
          </w:tcPr>
          <w:p w14:paraId="6F2F44F7" w14:textId="6D1D2280" w:rsidR="008C6609" w:rsidRPr="00D80861" w:rsidRDefault="00777B91" w:rsidP="008C6609">
            <w:pPr>
              <w:spacing w:after="60" w:line="240" w:lineRule="auto"/>
            </w:pPr>
            <w:r w:rsidRPr="00D80861">
              <w:t>Elizabeth Earle</w:t>
            </w:r>
          </w:p>
        </w:tc>
        <w:tc>
          <w:tcPr>
            <w:tcW w:w="2917" w:type="dxa"/>
          </w:tcPr>
          <w:p w14:paraId="34333381" w14:textId="062641D8" w:rsidR="008C6609" w:rsidRPr="00D80861" w:rsidRDefault="007850A9" w:rsidP="008C6609">
            <w:pPr>
              <w:spacing w:after="120" w:line="240" w:lineRule="auto"/>
            </w:pPr>
            <w:hyperlink r:id="rId36" w:history="1">
              <w:r w:rsidRPr="00D80861">
                <w:rPr>
                  <w:rStyle w:val="Hyperlink"/>
                </w:rPr>
                <w:t>earlee@stj.fa1.uk</w:t>
              </w:r>
            </w:hyperlink>
          </w:p>
          <w:p w14:paraId="0375A5CE" w14:textId="021123E4" w:rsidR="007850A9" w:rsidRPr="00D80861" w:rsidRDefault="007850A9" w:rsidP="008C6609">
            <w:pPr>
              <w:spacing w:after="120" w:line="240" w:lineRule="auto"/>
            </w:pPr>
            <w:r w:rsidRPr="00D80861">
              <w:t>0161 694 8096</w:t>
            </w:r>
          </w:p>
        </w:tc>
      </w:tr>
      <w:tr w:rsidR="008C6609" w:rsidRPr="00B94B1C" w14:paraId="4DD25947" w14:textId="77777777" w:rsidTr="008C6609">
        <w:trPr>
          <w:cantSplit/>
        </w:trPr>
        <w:tc>
          <w:tcPr>
            <w:tcW w:w="2991" w:type="dxa"/>
            <w:vAlign w:val="center"/>
          </w:tcPr>
          <w:p w14:paraId="1DD130DC" w14:textId="77777777" w:rsidR="008C6609" w:rsidRPr="00D80861" w:rsidRDefault="008C6609" w:rsidP="008C6609">
            <w:pPr>
              <w:spacing w:after="120" w:line="240" w:lineRule="auto"/>
              <w:rPr>
                <w:rFonts w:eastAsia="MS Mincho" w:cs="Times New Roman"/>
                <w:sz w:val="20"/>
                <w:szCs w:val="24"/>
              </w:rPr>
            </w:pPr>
            <w:r w:rsidRPr="00D80861">
              <w:rPr>
                <w:rFonts w:eastAsia="MS Mincho" w:cs="Times New Roman"/>
                <w:sz w:val="20"/>
                <w:szCs w:val="24"/>
              </w:rPr>
              <w:t>Mental Health Lead</w:t>
            </w:r>
          </w:p>
        </w:tc>
        <w:tc>
          <w:tcPr>
            <w:tcW w:w="3000" w:type="dxa"/>
          </w:tcPr>
          <w:p w14:paraId="7D4C2416" w14:textId="3239AFD2" w:rsidR="008C6609" w:rsidRPr="00D80861" w:rsidRDefault="007850A9" w:rsidP="008C6609">
            <w:pPr>
              <w:spacing w:after="60" w:line="240" w:lineRule="auto"/>
            </w:pPr>
            <w:r w:rsidRPr="00D80861">
              <w:t>Louise Bonter</w:t>
            </w:r>
          </w:p>
        </w:tc>
        <w:tc>
          <w:tcPr>
            <w:tcW w:w="2917" w:type="dxa"/>
          </w:tcPr>
          <w:p w14:paraId="21872E73" w14:textId="0761B479" w:rsidR="008C6609" w:rsidRPr="00D80861" w:rsidRDefault="007850A9" w:rsidP="008C6609">
            <w:pPr>
              <w:spacing w:after="120" w:line="240" w:lineRule="auto"/>
            </w:pPr>
            <w:hyperlink r:id="rId37" w:history="1">
              <w:r w:rsidRPr="00D80861">
                <w:rPr>
                  <w:rStyle w:val="Hyperlink"/>
                </w:rPr>
                <w:t>info@stj.fa1.uk</w:t>
              </w:r>
            </w:hyperlink>
          </w:p>
          <w:p w14:paraId="6D115AB9" w14:textId="669D98DF" w:rsidR="007850A9" w:rsidRPr="00D80861" w:rsidRDefault="007850A9" w:rsidP="008C6609">
            <w:pPr>
              <w:spacing w:after="120" w:line="240" w:lineRule="auto"/>
            </w:pPr>
            <w:r w:rsidRPr="00D80861">
              <w:t>0161 694 8096</w:t>
            </w:r>
          </w:p>
        </w:tc>
      </w:tr>
      <w:tr w:rsidR="000F3D88" w:rsidRPr="00B94B1C" w14:paraId="088A5486" w14:textId="77777777" w:rsidTr="008C6609">
        <w:trPr>
          <w:cantSplit/>
        </w:trPr>
        <w:tc>
          <w:tcPr>
            <w:tcW w:w="2991" w:type="dxa"/>
            <w:vAlign w:val="center"/>
          </w:tcPr>
          <w:p w14:paraId="4F25B90E" w14:textId="17E7334F" w:rsidR="000F3D88" w:rsidRPr="00D80861" w:rsidRDefault="000F3D88" w:rsidP="000F3D88">
            <w:pPr>
              <w:spacing w:after="120" w:line="240" w:lineRule="auto"/>
              <w:rPr>
                <w:rFonts w:eastAsia="MS Mincho" w:cs="Times New Roman"/>
                <w:sz w:val="20"/>
                <w:szCs w:val="24"/>
              </w:rPr>
            </w:pPr>
            <w:r w:rsidRPr="00D80861">
              <w:rPr>
                <w:rFonts w:eastAsia="MS Mincho" w:cs="Times New Roman"/>
                <w:sz w:val="20"/>
                <w:szCs w:val="24"/>
              </w:rPr>
              <w:t>Allergy Safety Lead</w:t>
            </w:r>
          </w:p>
        </w:tc>
        <w:tc>
          <w:tcPr>
            <w:tcW w:w="3000" w:type="dxa"/>
          </w:tcPr>
          <w:p w14:paraId="7539333C" w14:textId="6841FBB2" w:rsidR="000F3D88" w:rsidRPr="00D80861" w:rsidRDefault="007850A9" w:rsidP="000F3D88">
            <w:pPr>
              <w:spacing w:after="60" w:line="240" w:lineRule="auto"/>
            </w:pPr>
            <w:r w:rsidRPr="00D80861">
              <w:t>Louise Bonter</w:t>
            </w:r>
          </w:p>
        </w:tc>
        <w:tc>
          <w:tcPr>
            <w:tcW w:w="2917" w:type="dxa"/>
          </w:tcPr>
          <w:p w14:paraId="295D7E2C" w14:textId="77777777" w:rsidR="007850A9" w:rsidRPr="00D80861" w:rsidRDefault="007850A9" w:rsidP="007850A9">
            <w:pPr>
              <w:spacing w:after="120" w:line="240" w:lineRule="auto"/>
            </w:pPr>
            <w:hyperlink r:id="rId38" w:history="1">
              <w:r w:rsidRPr="00D80861">
                <w:rPr>
                  <w:rStyle w:val="Hyperlink"/>
                </w:rPr>
                <w:t>info@stj.fa1.uk</w:t>
              </w:r>
            </w:hyperlink>
          </w:p>
          <w:p w14:paraId="2E6F8D3E" w14:textId="02BE1E0D" w:rsidR="000F3D88" w:rsidRPr="00D80861" w:rsidRDefault="007850A9" w:rsidP="007850A9">
            <w:pPr>
              <w:spacing w:after="120" w:line="240" w:lineRule="auto"/>
            </w:pPr>
            <w:r w:rsidRPr="00D80861">
              <w:t>0161 694 8096</w:t>
            </w:r>
          </w:p>
        </w:tc>
      </w:tr>
      <w:tr w:rsidR="000F3D88" w:rsidRPr="00B94B1C" w14:paraId="0B35F754" w14:textId="77777777" w:rsidTr="008C6609">
        <w:trPr>
          <w:cantSplit/>
        </w:trPr>
        <w:tc>
          <w:tcPr>
            <w:tcW w:w="2991" w:type="dxa"/>
            <w:vAlign w:val="center"/>
          </w:tcPr>
          <w:p w14:paraId="19B7CC31" w14:textId="77777777" w:rsidR="000F3D88" w:rsidRPr="00D80861" w:rsidRDefault="000F3D88" w:rsidP="000F3D88">
            <w:pPr>
              <w:spacing w:after="120" w:line="240" w:lineRule="auto"/>
              <w:rPr>
                <w:rFonts w:eastAsia="MS Mincho" w:cs="Times New Roman"/>
                <w:sz w:val="20"/>
                <w:szCs w:val="24"/>
              </w:rPr>
            </w:pPr>
            <w:r w:rsidRPr="00D80861">
              <w:rPr>
                <w:rFonts w:eastAsia="MS Mincho" w:cs="Times New Roman"/>
                <w:sz w:val="20"/>
                <w:szCs w:val="24"/>
              </w:rPr>
              <w:t>Prevent Lead</w:t>
            </w:r>
          </w:p>
        </w:tc>
        <w:tc>
          <w:tcPr>
            <w:tcW w:w="3000" w:type="dxa"/>
          </w:tcPr>
          <w:p w14:paraId="3B212DA5" w14:textId="33EF2FCF" w:rsidR="000F3D88" w:rsidRPr="00D80861" w:rsidRDefault="007850A9" w:rsidP="000F3D88">
            <w:pPr>
              <w:spacing w:after="60" w:line="240" w:lineRule="auto"/>
            </w:pPr>
            <w:r w:rsidRPr="00D80861">
              <w:t>Louise Bonter</w:t>
            </w:r>
          </w:p>
        </w:tc>
        <w:tc>
          <w:tcPr>
            <w:tcW w:w="2917" w:type="dxa"/>
          </w:tcPr>
          <w:p w14:paraId="7A09DD05" w14:textId="77777777" w:rsidR="007850A9" w:rsidRPr="00D80861" w:rsidRDefault="007850A9" w:rsidP="007850A9">
            <w:pPr>
              <w:spacing w:after="120" w:line="240" w:lineRule="auto"/>
            </w:pPr>
            <w:hyperlink r:id="rId39" w:history="1">
              <w:r w:rsidRPr="00D80861">
                <w:rPr>
                  <w:rStyle w:val="Hyperlink"/>
                </w:rPr>
                <w:t>info@stj.fa1.uk</w:t>
              </w:r>
            </w:hyperlink>
          </w:p>
          <w:p w14:paraId="02E0F57A" w14:textId="6770EF94" w:rsidR="000F3D88" w:rsidRPr="00D80861" w:rsidRDefault="007850A9" w:rsidP="007850A9">
            <w:pPr>
              <w:spacing w:after="120" w:line="240" w:lineRule="auto"/>
            </w:pPr>
            <w:r w:rsidRPr="00D80861">
              <w:t>0161 694 8096</w:t>
            </w:r>
          </w:p>
        </w:tc>
      </w:tr>
      <w:tr w:rsidR="000F3D88" w:rsidRPr="00F209D2" w14:paraId="6C68E67D" w14:textId="77777777" w:rsidTr="008C6609">
        <w:trPr>
          <w:cantSplit/>
        </w:trPr>
        <w:tc>
          <w:tcPr>
            <w:tcW w:w="2991" w:type="dxa"/>
            <w:vAlign w:val="center"/>
          </w:tcPr>
          <w:p w14:paraId="305E193A" w14:textId="77777777" w:rsidR="000F3D88" w:rsidRPr="00D80861" w:rsidRDefault="000F3D88" w:rsidP="000F3D88">
            <w:pPr>
              <w:spacing w:after="120" w:line="240" w:lineRule="auto"/>
              <w:rPr>
                <w:rFonts w:eastAsia="MS Mincho" w:cs="Times New Roman"/>
                <w:sz w:val="20"/>
                <w:szCs w:val="24"/>
              </w:rPr>
            </w:pPr>
            <w:r w:rsidRPr="00D80861">
              <w:rPr>
                <w:rFonts w:eastAsia="MS Mincho" w:cs="Times New Roman"/>
                <w:sz w:val="20"/>
                <w:szCs w:val="24"/>
              </w:rPr>
              <w:t>Channel helpline</w:t>
            </w:r>
          </w:p>
        </w:tc>
        <w:tc>
          <w:tcPr>
            <w:tcW w:w="3000" w:type="dxa"/>
          </w:tcPr>
          <w:p w14:paraId="24FA8A06" w14:textId="77777777" w:rsidR="000F3D88" w:rsidRPr="00D80861" w:rsidRDefault="000F3D88" w:rsidP="000F3D88">
            <w:pPr>
              <w:keepLines/>
              <w:spacing w:after="60" w:line="240" w:lineRule="auto"/>
              <w:textboxTightWrap w:val="allLines"/>
              <w:rPr>
                <w:rFonts w:eastAsia="MS Mincho" w:cs="Times New Roman"/>
                <w:sz w:val="20"/>
                <w:szCs w:val="24"/>
              </w:rPr>
            </w:pPr>
          </w:p>
        </w:tc>
        <w:tc>
          <w:tcPr>
            <w:tcW w:w="2917" w:type="dxa"/>
          </w:tcPr>
          <w:p w14:paraId="3A8DC91B" w14:textId="77777777" w:rsidR="000F3D88" w:rsidRPr="00D80861" w:rsidRDefault="000F3D88" w:rsidP="000F3D88">
            <w:pPr>
              <w:spacing w:after="120" w:line="240" w:lineRule="auto"/>
              <w:rPr>
                <w:rFonts w:eastAsia="MS Mincho" w:cs="Times New Roman"/>
                <w:sz w:val="20"/>
                <w:szCs w:val="24"/>
              </w:rPr>
            </w:pPr>
            <w:r w:rsidRPr="00D80861">
              <w:rPr>
                <w:rFonts w:eastAsia="MS Mincho" w:cs="Times New Roman"/>
                <w:sz w:val="20"/>
                <w:szCs w:val="24"/>
              </w:rPr>
              <w:t>020 7340 7264</w:t>
            </w:r>
          </w:p>
        </w:tc>
      </w:tr>
      <w:tr w:rsidR="000F3D88" w:rsidRPr="00F209D2" w14:paraId="50328B3C" w14:textId="77777777" w:rsidTr="008C6609">
        <w:trPr>
          <w:cantSplit/>
        </w:trPr>
        <w:tc>
          <w:tcPr>
            <w:tcW w:w="2991" w:type="dxa"/>
            <w:vAlign w:val="center"/>
          </w:tcPr>
          <w:p w14:paraId="0F5F2B32" w14:textId="77777777" w:rsidR="000F3D88" w:rsidRPr="00D80861" w:rsidRDefault="000F3D88" w:rsidP="000F3D88">
            <w:pPr>
              <w:spacing w:after="120" w:line="240" w:lineRule="auto"/>
              <w:rPr>
                <w:rFonts w:eastAsia="MS Mincho" w:cs="Times New Roman"/>
                <w:sz w:val="20"/>
                <w:szCs w:val="24"/>
              </w:rPr>
            </w:pPr>
            <w:r w:rsidRPr="00D80861">
              <w:rPr>
                <w:rFonts w:eastAsia="MS Mincho" w:cs="Times New Roman"/>
                <w:sz w:val="20"/>
                <w:szCs w:val="24"/>
              </w:rPr>
              <w:t>Children’s Social Care/Integrated Front Door/MASH/EHASH...</w:t>
            </w:r>
          </w:p>
        </w:tc>
        <w:tc>
          <w:tcPr>
            <w:tcW w:w="3000" w:type="dxa"/>
          </w:tcPr>
          <w:p w14:paraId="5108D24A" w14:textId="77777777" w:rsidR="000F3D88" w:rsidRPr="00D80861" w:rsidRDefault="000F3D88" w:rsidP="000F3D88">
            <w:pPr>
              <w:keepLines/>
              <w:spacing w:after="60" w:line="240" w:lineRule="auto"/>
              <w:textboxTightWrap w:val="allLines"/>
              <w:rPr>
                <w:rFonts w:eastAsia="MS Mincho" w:cs="Times New Roman"/>
                <w:sz w:val="20"/>
                <w:szCs w:val="24"/>
              </w:rPr>
            </w:pPr>
          </w:p>
        </w:tc>
        <w:tc>
          <w:tcPr>
            <w:tcW w:w="2917" w:type="dxa"/>
          </w:tcPr>
          <w:p w14:paraId="5A783267" w14:textId="618E4A21" w:rsidR="000F3D88" w:rsidRPr="00D80861" w:rsidRDefault="00D80861" w:rsidP="000F3D88">
            <w:pPr>
              <w:spacing w:after="120" w:line="240" w:lineRule="auto"/>
              <w:rPr>
                <w:rFonts w:eastAsia="MS Mincho" w:cs="Times New Roman"/>
                <w:sz w:val="20"/>
                <w:szCs w:val="24"/>
              </w:rPr>
            </w:pPr>
            <w:r w:rsidRPr="00D80861">
              <w:rPr>
                <w:rFonts w:eastAsia="MS Mincho" w:cs="Times New Roman"/>
                <w:sz w:val="20"/>
                <w:szCs w:val="24"/>
              </w:rPr>
              <w:t>0161 770 7777</w:t>
            </w:r>
          </w:p>
        </w:tc>
      </w:tr>
      <w:tr w:rsidR="000F3D88" w:rsidRPr="00F209D2" w14:paraId="0B4BE74B" w14:textId="77777777" w:rsidTr="008C6609">
        <w:trPr>
          <w:cantSplit/>
        </w:trPr>
        <w:tc>
          <w:tcPr>
            <w:tcW w:w="2991" w:type="dxa"/>
            <w:vAlign w:val="center"/>
          </w:tcPr>
          <w:p w14:paraId="197A3CBC" w14:textId="06F3FDDB" w:rsidR="000F3D88" w:rsidRPr="00D80861" w:rsidRDefault="000F3D88" w:rsidP="000F3D88">
            <w:pPr>
              <w:spacing w:after="120" w:line="240" w:lineRule="auto"/>
              <w:rPr>
                <w:rFonts w:eastAsia="MS Mincho" w:cs="Times New Roman"/>
                <w:sz w:val="20"/>
                <w:szCs w:val="24"/>
              </w:rPr>
            </w:pPr>
            <w:r w:rsidRPr="00D80861">
              <w:rPr>
                <w:rFonts w:eastAsia="MS Mincho" w:cs="Times New Roman"/>
                <w:sz w:val="20"/>
                <w:szCs w:val="24"/>
              </w:rPr>
              <w:t>Local authority designated officer (LADO)</w:t>
            </w:r>
          </w:p>
        </w:tc>
        <w:tc>
          <w:tcPr>
            <w:tcW w:w="3000" w:type="dxa"/>
          </w:tcPr>
          <w:p w14:paraId="0178AE8D" w14:textId="7F7B7DB8" w:rsidR="000F3D88" w:rsidRPr="00D80861" w:rsidRDefault="00D80861" w:rsidP="000F3D88">
            <w:pPr>
              <w:keepLines/>
              <w:spacing w:after="60" w:line="240" w:lineRule="auto"/>
              <w:textboxTightWrap w:val="allLines"/>
              <w:rPr>
                <w:rFonts w:eastAsia="MS Mincho" w:cs="Times New Roman"/>
                <w:sz w:val="20"/>
                <w:szCs w:val="24"/>
              </w:rPr>
            </w:pPr>
            <w:r w:rsidRPr="00D80861">
              <w:rPr>
                <w:rFonts w:eastAsia="MS Mincho" w:cs="Times New Roman"/>
                <w:sz w:val="20"/>
                <w:szCs w:val="24"/>
              </w:rPr>
              <w:t>Collette Morris</w:t>
            </w:r>
          </w:p>
        </w:tc>
        <w:tc>
          <w:tcPr>
            <w:tcW w:w="2917" w:type="dxa"/>
          </w:tcPr>
          <w:p w14:paraId="0DCCF7D2" w14:textId="6F220C28" w:rsidR="000F3D88" w:rsidRPr="00D80861" w:rsidRDefault="00D80861" w:rsidP="000F3D88">
            <w:pPr>
              <w:spacing w:after="120" w:line="240" w:lineRule="auto"/>
              <w:rPr>
                <w:rFonts w:eastAsia="MS Mincho" w:cs="Times New Roman"/>
                <w:sz w:val="20"/>
                <w:szCs w:val="24"/>
              </w:rPr>
            </w:pPr>
            <w:r w:rsidRPr="00D80861">
              <w:rPr>
                <w:rFonts w:eastAsia="MS Mincho" w:cs="Times New Roman"/>
                <w:sz w:val="20"/>
                <w:szCs w:val="24"/>
              </w:rPr>
              <w:t>Collette.morris@oldham.gov.uk</w:t>
            </w:r>
          </w:p>
        </w:tc>
      </w:tr>
    </w:tbl>
    <w:p w14:paraId="2C41400D" w14:textId="77777777" w:rsidR="008C6609" w:rsidRDefault="008C6609" w:rsidP="008C6609">
      <w:pPr>
        <w:pStyle w:val="BrowneHeadingLevel1"/>
        <w:numPr>
          <w:ilvl w:val="0"/>
          <w:numId w:val="0"/>
        </w:numPr>
        <w:ind w:left="624" w:hanging="624"/>
      </w:pPr>
    </w:p>
    <w:p w14:paraId="480C5D22" w14:textId="77777777" w:rsidR="0047395F" w:rsidRDefault="0047395F" w:rsidP="00FF685C">
      <w:pPr>
        <w:pStyle w:val="BrowneBodyText"/>
      </w:pPr>
    </w:p>
    <w:p w14:paraId="0FE3642E" w14:textId="26F9E836" w:rsidR="00FF685C" w:rsidRDefault="00FF685C" w:rsidP="00FF685C">
      <w:pPr>
        <w:pStyle w:val="BrowneClauseLevel2"/>
        <w:rPr>
          <w:b/>
          <w:bCs/>
        </w:rPr>
      </w:pPr>
      <w:r w:rsidRPr="00FF685C">
        <w:rPr>
          <w:b/>
          <w:bCs/>
        </w:rPr>
        <w:t xml:space="preserve">The </w:t>
      </w:r>
      <w:r w:rsidR="004275F2">
        <w:rPr>
          <w:b/>
          <w:bCs/>
        </w:rPr>
        <w:t>d</w:t>
      </w:r>
      <w:r w:rsidR="004275F2" w:rsidRPr="00FF685C">
        <w:rPr>
          <w:b/>
          <w:bCs/>
        </w:rPr>
        <w:t xml:space="preserve">esignated </w:t>
      </w:r>
      <w:r w:rsidR="004275F2">
        <w:rPr>
          <w:b/>
          <w:bCs/>
        </w:rPr>
        <w:t>s</w:t>
      </w:r>
      <w:r w:rsidR="004275F2" w:rsidRPr="00FF685C">
        <w:rPr>
          <w:b/>
          <w:bCs/>
        </w:rPr>
        <w:t xml:space="preserve">afeguarding </w:t>
      </w:r>
      <w:r w:rsidR="004275F2">
        <w:rPr>
          <w:b/>
          <w:bCs/>
        </w:rPr>
        <w:t>l</w:t>
      </w:r>
      <w:r w:rsidR="004275F2" w:rsidRPr="00FF685C">
        <w:rPr>
          <w:b/>
          <w:bCs/>
        </w:rPr>
        <w:t xml:space="preserve">ead </w:t>
      </w:r>
      <w:r w:rsidRPr="00FF685C">
        <w:rPr>
          <w:b/>
          <w:bCs/>
        </w:rPr>
        <w:t>(DSL):</w:t>
      </w:r>
    </w:p>
    <w:p w14:paraId="5ED9AFE3" w14:textId="354ADC4E" w:rsidR="00FF685C" w:rsidRDefault="00FF685C" w:rsidP="00FF685C">
      <w:pPr>
        <w:pStyle w:val="BrowneClauseLevel3"/>
      </w:pPr>
      <w:r w:rsidRPr="00FF685C">
        <w:t xml:space="preserve">The designated safeguarding lead takes </w:t>
      </w:r>
      <w:r w:rsidRPr="00FF685C">
        <w:rPr>
          <w:b/>
          <w:bCs/>
        </w:rPr>
        <w:t>lead responsibility</w:t>
      </w:r>
      <w:r w:rsidRPr="00FF685C">
        <w:t xml:space="preserve"> for safeguarding and child protection (including online safety) in the </w:t>
      </w:r>
      <w:r w:rsidRPr="00942D34">
        <w:t>academy.</w:t>
      </w:r>
      <w:r w:rsidRPr="00FF685C">
        <w:t xml:space="preserve"> The DSL duties include:</w:t>
      </w:r>
    </w:p>
    <w:p w14:paraId="3E303A96" w14:textId="5C4E36C2" w:rsidR="00FF685C" w:rsidRDefault="004275F2" w:rsidP="00FF685C">
      <w:pPr>
        <w:pStyle w:val="BrowneBulletLevel1"/>
        <w:tabs>
          <w:tab w:val="clear" w:pos="227"/>
          <w:tab w:val="num" w:pos="2160"/>
        </w:tabs>
        <w:ind w:left="2160" w:hanging="450"/>
      </w:pPr>
      <w:r>
        <w:t xml:space="preserve">Ensuring </w:t>
      </w:r>
      <w:r w:rsidR="00FF685C">
        <w:t>child protection policies are known, understood</w:t>
      </w:r>
      <w:r>
        <w:t>,</w:t>
      </w:r>
      <w:r w:rsidR="00FF685C">
        <w:t xml:space="preserve"> and used appropriately by </w:t>
      </w:r>
      <w:r w:rsidR="002C34FD">
        <w:t>staff.</w:t>
      </w:r>
    </w:p>
    <w:p w14:paraId="5B4454A6" w14:textId="6DAF6B0A" w:rsidR="00FF685C" w:rsidRDefault="004275F2" w:rsidP="00FF685C">
      <w:pPr>
        <w:pStyle w:val="BrowneBulletLevel1"/>
        <w:tabs>
          <w:tab w:val="clear" w:pos="227"/>
          <w:tab w:val="num" w:pos="2160"/>
        </w:tabs>
        <w:ind w:left="2160" w:hanging="450"/>
      </w:pPr>
      <w:r>
        <w:lastRenderedPageBreak/>
        <w:t xml:space="preserve">Working </w:t>
      </w:r>
      <w:r w:rsidR="00FF685C">
        <w:t xml:space="preserve">with the </w:t>
      </w:r>
      <w:r w:rsidR="00942D34">
        <w:t xml:space="preserve">Trust safeguarding Lead, </w:t>
      </w:r>
      <w:r w:rsidR="00FF685C">
        <w:t>board of trustees</w:t>
      </w:r>
      <w:r w:rsidR="00942D34">
        <w:t xml:space="preserve"> and LAB </w:t>
      </w:r>
      <w:r w:rsidR="00FF685C">
        <w:t xml:space="preserve">to ensure that the Trust’s child protection policies are reviewed annually and that the procedures are reviewed </w:t>
      </w:r>
      <w:r w:rsidR="002C34FD">
        <w:t>regularly.</w:t>
      </w:r>
    </w:p>
    <w:p w14:paraId="67703B12" w14:textId="350F26AD" w:rsidR="00FF685C" w:rsidRDefault="004275F2" w:rsidP="00FF685C">
      <w:pPr>
        <w:pStyle w:val="BrowneBulletLevel1"/>
        <w:tabs>
          <w:tab w:val="clear" w:pos="227"/>
          <w:tab w:val="num" w:pos="2160"/>
        </w:tabs>
        <w:ind w:left="2160" w:hanging="450"/>
      </w:pPr>
      <w:r>
        <w:t xml:space="preserve">Acting </w:t>
      </w:r>
      <w:r w:rsidR="00FF685C">
        <w:t>as a source of support, advice</w:t>
      </w:r>
      <w:r>
        <w:t>,</w:t>
      </w:r>
      <w:r w:rsidR="00FF685C">
        <w:t xml:space="preserve"> and expertise for all staff on child protection and safeguarding matters</w:t>
      </w:r>
      <w:r>
        <w:t>.</w:t>
      </w:r>
      <w:r w:rsidR="00FF685C">
        <w:t xml:space="preserve"> </w:t>
      </w:r>
    </w:p>
    <w:p w14:paraId="5797086A" w14:textId="67D100EE" w:rsidR="00FF685C" w:rsidRDefault="004275F2" w:rsidP="00FF685C">
      <w:pPr>
        <w:pStyle w:val="BrowneBulletLevel1"/>
        <w:tabs>
          <w:tab w:val="clear" w:pos="227"/>
          <w:tab w:val="num" w:pos="2160"/>
        </w:tabs>
        <w:ind w:left="2160" w:hanging="450"/>
      </w:pPr>
      <w:r>
        <w:t xml:space="preserve">Liaising </w:t>
      </w:r>
      <w:r w:rsidR="00FF685C">
        <w:t xml:space="preserve">with the headteacher regarding ongoing enquiries under section 47 of the Children Act 1989 and police </w:t>
      </w:r>
      <w:r w:rsidR="00A52E2F">
        <w:t>investigations and</w:t>
      </w:r>
      <w:r w:rsidR="00FF685C">
        <w:t xml:space="preserve"> be</w:t>
      </w:r>
      <w:r w:rsidR="00A52E2F">
        <w:t>ing</w:t>
      </w:r>
      <w:r w:rsidR="00FF685C">
        <w:t xml:space="preserve"> aware of the requirement for Children to have an Appropriate Adult in relevant </w:t>
      </w:r>
      <w:r w:rsidR="002C34FD">
        <w:t>circumstances.</w:t>
      </w:r>
    </w:p>
    <w:p w14:paraId="582AB368" w14:textId="581DA9B0" w:rsidR="00FF685C" w:rsidRDefault="00A52E2F" w:rsidP="00FF685C">
      <w:pPr>
        <w:pStyle w:val="BrowneBulletLevel1"/>
        <w:tabs>
          <w:tab w:val="clear" w:pos="227"/>
          <w:tab w:val="num" w:pos="2160"/>
        </w:tabs>
        <w:ind w:left="2160" w:hanging="450"/>
      </w:pPr>
      <w:r>
        <w:t xml:space="preserve">Acting </w:t>
      </w:r>
      <w:r w:rsidR="00FF685C">
        <w:t>as a point of contact with the safeguarding partners</w:t>
      </w:r>
      <w:r>
        <w:t>.</w:t>
      </w:r>
    </w:p>
    <w:p w14:paraId="79318202" w14:textId="0503AF1D" w:rsidR="00FF685C" w:rsidRDefault="00A52E2F" w:rsidP="00FF685C">
      <w:pPr>
        <w:pStyle w:val="BrowneBulletLevel1"/>
        <w:tabs>
          <w:tab w:val="clear" w:pos="227"/>
          <w:tab w:val="num" w:pos="2160"/>
        </w:tabs>
        <w:ind w:left="2160" w:hanging="450"/>
      </w:pPr>
      <w:r>
        <w:t xml:space="preserve">Making </w:t>
      </w:r>
      <w:r w:rsidR="00FF685C">
        <w:t>and managing referrals to children’s social care, the police, or other agencies</w:t>
      </w:r>
      <w:r>
        <w:t>.</w:t>
      </w:r>
    </w:p>
    <w:p w14:paraId="7B556FC6" w14:textId="7961ADC5" w:rsidR="00FF685C" w:rsidRDefault="00A52E2F" w:rsidP="00FF685C">
      <w:pPr>
        <w:pStyle w:val="BrowneBulletLevel1"/>
        <w:tabs>
          <w:tab w:val="clear" w:pos="227"/>
          <w:tab w:val="num" w:pos="2160"/>
        </w:tabs>
        <w:ind w:left="2160" w:hanging="450"/>
      </w:pPr>
      <w:r>
        <w:t xml:space="preserve">Keeping </w:t>
      </w:r>
      <w:r w:rsidR="00FF685C">
        <w:t>detailed, accurate, secure written records of concerns, discussions</w:t>
      </w:r>
      <w:r>
        <w:t>,</w:t>
      </w:r>
      <w:r w:rsidR="00FF685C">
        <w:t xml:space="preserve"> and decisions made including the rationale for those decisions (including where referrals were or were not made)</w:t>
      </w:r>
      <w:r>
        <w:t>.</w:t>
      </w:r>
    </w:p>
    <w:p w14:paraId="17ADF23F" w14:textId="33544E49" w:rsidR="00FF685C" w:rsidRDefault="00A52E2F" w:rsidP="00FF685C">
      <w:pPr>
        <w:pStyle w:val="BrowneBulletLevel1"/>
        <w:tabs>
          <w:tab w:val="clear" w:pos="227"/>
          <w:tab w:val="num" w:pos="2160"/>
        </w:tabs>
        <w:ind w:left="2160" w:hanging="450"/>
      </w:pPr>
      <w:r>
        <w:t xml:space="preserve">Taking </w:t>
      </w:r>
      <w:r w:rsidR="00FF685C">
        <w:t>part in strategy discussions</w:t>
      </w:r>
      <w:r>
        <w:t>,</w:t>
      </w:r>
      <w:r w:rsidR="00FF685C">
        <w:t xml:space="preserve"> and inter-agency meetings</w:t>
      </w:r>
      <w:r>
        <w:t>.</w:t>
      </w:r>
    </w:p>
    <w:p w14:paraId="07332359" w14:textId="31ED7ABB" w:rsidR="00FF685C" w:rsidRDefault="00A52E2F" w:rsidP="00FF685C">
      <w:pPr>
        <w:pStyle w:val="BrowneBulletLevel1"/>
        <w:tabs>
          <w:tab w:val="clear" w:pos="227"/>
          <w:tab w:val="num" w:pos="2160"/>
        </w:tabs>
        <w:ind w:left="2160" w:hanging="450"/>
      </w:pPr>
      <w:r>
        <w:t xml:space="preserve">Liaising </w:t>
      </w:r>
      <w:r w:rsidR="00FF685C">
        <w:t xml:space="preserve">with the </w:t>
      </w:r>
      <w:r>
        <w:t>’</w:t>
      </w:r>
      <w:r w:rsidR="00FF685C">
        <w:t xml:space="preserve">case </w:t>
      </w:r>
      <w:proofErr w:type="gramStart"/>
      <w:r w:rsidR="00FF685C">
        <w:t>manager</w:t>
      </w:r>
      <w:r>
        <w:t xml:space="preserve">‘ </w:t>
      </w:r>
      <w:r w:rsidR="00FF685C">
        <w:t>and</w:t>
      </w:r>
      <w:proofErr w:type="gramEnd"/>
      <w:r w:rsidR="00FF685C">
        <w:t xml:space="preserve"> the designated officer(s) at the local authority if allegations are made against </w:t>
      </w:r>
      <w:r w:rsidR="002C34FD">
        <w:t>staff.</w:t>
      </w:r>
    </w:p>
    <w:p w14:paraId="4FDFB33F" w14:textId="7E8A2B8D" w:rsidR="00FF685C" w:rsidRDefault="00A52E2F" w:rsidP="00FF685C">
      <w:pPr>
        <w:pStyle w:val="BrowneBulletLevel1"/>
        <w:tabs>
          <w:tab w:val="clear" w:pos="227"/>
          <w:tab w:val="num" w:pos="2160"/>
        </w:tabs>
        <w:ind w:left="2160" w:hanging="450"/>
      </w:pPr>
      <w:r>
        <w:t xml:space="preserve">Making </w:t>
      </w:r>
      <w:r w:rsidR="00FF685C">
        <w:t>staff aware of training courses and the latest local safeguarding arrangements available through the local safeguarding partner arrangements</w:t>
      </w:r>
      <w:r>
        <w:t>.</w:t>
      </w:r>
    </w:p>
    <w:p w14:paraId="53EC4E47" w14:textId="15B5B557" w:rsidR="00FF685C" w:rsidRDefault="00A52E2F" w:rsidP="00FF685C">
      <w:pPr>
        <w:pStyle w:val="BrowneBulletLevel1"/>
        <w:tabs>
          <w:tab w:val="clear" w:pos="227"/>
          <w:tab w:val="num" w:pos="2160"/>
        </w:tabs>
        <w:ind w:left="2160" w:hanging="450"/>
      </w:pPr>
      <w:r>
        <w:t xml:space="preserve">Transferring </w:t>
      </w:r>
      <w:r w:rsidR="00FF685C">
        <w:t>the child protection file to a child’s new school</w:t>
      </w:r>
      <w:r>
        <w:t>.</w:t>
      </w:r>
      <w:r w:rsidR="00FF685C">
        <w:t xml:space="preserve"> </w:t>
      </w:r>
    </w:p>
    <w:p w14:paraId="2B83E431" w14:textId="1414E671" w:rsidR="00FF685C" w:rsidRDefault="00942D34" w:rsidP="00FF685C">
      <w:pPr>
        <w:pStyle w:val="BrowneBulletLevel1"/>
        <w:tabs>
          <w:tab w:val="clear" w:pos="227"/>
          <w:tab w:val="num" w:pos="2160"/>
        </w:tabs>
        <w:ind w:left="2160" w:hanging="450"/>
      </w:pPr>
      <w:r>
        <w:t xml:space="preserve">EYFS - </w:t>
      </w:r>
      <w:r w:rsidR="00A52E2F">
        <w:t xml:space="preserve">Work </w:t>
      </w:r>
      <w:r w:rsidR="00FF685C">
        <w:t>with the headteacher to ensure that the relevant staffing ratios are met, where applicable</w:t>
      </w:r>
      <w:r w:rsidR="00A52E2F">
        <w:t>.</w:t>
      </w:r>
    </w:p>
    <w:p w14:paraId="74F5E27B" w14:textId="62B31418" w:rsidR="00FF685C" w:rsidRDefault="00942D34" w:rsidP="00FF685C">
      <w:pPr>
        <w:pStyle w:val="BrowneBulletLevel1"/>
        <w:tabs>
          <w:tab w:val="clear" w:pos="227"/>
          <w:tab w:val="num" w:pos="2160"/>
        </w:tabs>
        <w:ind w:left="2160" w:hanging="450"/>
      </w:pPr>
      <w:r>
        <w:t xml:space="preserve">EYFS - </w:t>
      </w:r>
      <w:r w:rsidR="00A52E2F">
        <w:t xml:space="preserve">Work </w:t>
      </w:r>
      <w:r w:rsidR="00FF685C">
        <w:t>with the headteacher to ensure that each EYFS child is assigned a key person</w:t>
      </w:r>
      <w:r w:rsidR="00A52E2F">
        <w:t>.</w:t>
      </w:r>
    </w:p>
    <w:p w14:paraId="07055E0C" w14:textId="6F1439FD" w:rsidR="00AE315F" w:rsidRPr="00AE315F" w:rsidRDefault="00AE315F" w:rsidP="00AE315F">
      <w:pPr>
        <w:pStyle w:val="BrowneClauseLevel2"/>
        <w:rPr>
          <w:b/>
          <w:bCs/>
        </w:rPr>
      </w:pPr>
      <w:r w:rsidRPr="00AE315F">
        <w:rPr>
          <w:b/>
          <w:bCs/>
        </w:rPr>
        <w:t xml:space="preserve">The deputy </w:t>
      </w:r>
      <w:r w:rsidR="00A52E2F">
        <w:rPr>
          <w:b/>
          <w:bCs/>
        </w:rPr>
        <w:t>d</w:t>
      </w:r>
      <w:r w:rsidR="00A52E2F" w:rsidRPr="00AE315F">
        <w:rPr>
          <w:b/>
          <w:bCs/>
        </w:rPr>
        <w:t xml:space="preserve">esignated </w:t>
      </w:r>
      <w:r w:rsidR="00A52E2F">
        <w:rPr>
          <w:b/>
          <w:bCs/>
        </w:rPr>
        <w:t>s</w:t>
      </w:r>
      <w:r w:rsidR="00A52E2F" w:rsidRPr="00AE315F">
        <w:rPr>
          <w:b/>
          <w:bCs/>
        </w:rPr>
        <w:t xml:space="preserve">afeguarding </w:t>
      </w:r>
      <w:r w:rsidR="00A52E2F">
        <w:rPr>
          <w:b/>
          <w:bCs/>
        </w:rPr>
        <w:t>l</w:t>
      </w:r>
      <w:r w:rsidR="00A52E2F" w:rsidRPr="00AE315F">
        <w:rPr>
          <w:b/>
          <w:bCs/>
        </w:rPr>
        <w:t>ead</w:t>
      </w:r>
      <w:r w:rsidRPr="00AE315F">
        <w:rPr>
          <w:b/>
          <w:bCs/>
        </w:rPr>
        <w:t>(s):</w:t>
      </w:r>
    </w:p>
    <w:p w14:paraId="6E0F4DA6" w14:textId="76018782" w:rsidR="00AE315F" w:rsidRDefault="00AE315F" w:rsidP="00AE315F">
      <w:pPr>
        <w:pStyle w:val="BrowneClauseLevel3"/>
      </w:pPr>
      <w:r w:rsidRPr="00AE315F">
        <w:t xml:space="preserve">Our </w:t>
      </w:r>
      <w:r w:rsidR="00A52E2F">
        <w:t>d</w:t>
      </w:r>
      <w:r w:rsidR="00A52E2F" w:rsidRPr="00AE315F">
        <w:t xml:space="preserve">eputy </w:t>
      </w:r>
      <w:r w:rsidRPr="00AE315F">
        <w:t>DSL(s) is/are trained to the same level as the DSL and support(s) the DSL with safeguarding matters on a day-to-day basis. The ultimate lead responsibility for child protection remains with the DSL.</w:t>
      </w:r>
    </w:p>
    <w:p w14:paraId="6B2CB97C" w14:textId="5FF52349" w:rsidR="00AE315F" w:rsidRPr="00AE315F" w:rsidRDefault="00AE315F" w:rsidP="00AE315F">
      <w:pPr>
        <w:pStyle w:val="BrowneClauseLevel2"/>
        <w:rPr>
          <w:b/>
          <w:bCs/>
        </w:rPr>
      </w:pPr>
      <w:r w:rsidRPr="00AE315F">
        <w:rPr>
          <w:b/>
          <w:bCs/>
        </w:rPr>
        <w:t>The safeguarding governor/trustee</w:t>
      </w:r>
    </w:p>
    <w:p w14:paraId="096DDCB9" w14:textId="33B875F2" w:rsidR="00AE315F" w:rsidRDefault="00AE315F" w:rsidP="00AE315F">
      <w:pPr>
        <w:pStyle w:val="BrowneClauseLevel3"/>
      </w:pPr>
      <w:r w:rsidRPr="00AE315F">
        <w:t>The role of the safeguarding governor/</w:t>
      </w:r>
      <w:r w:rsidR="00A52E2F">
        <w:t>t</w:t>
      </w:r>
      <w:r w:rsidR="00A52E2F" w:rsidRPr="00AE315F">
        <w:t xml:space="preserve">rustee </w:t>
      </w:r>
      <w:r w:rsidRPr="00AE315F">
        <w:t xml:space="preserve">is to provide support and challenge to the DSL and the leadership of the </w:t>
      </w:r>
      <w:r w:rsidRPr="005C1EFE">
        <w:t>school/trust</w:t>
      </w:r>
      <w:r w:rsidRPr="00AE315F">
        <w:t xml:space="preserve"> on how they manage safeguarding so that the safety and wellbeing of the children can continuously improve. The role includes:</w:t>
      </w:r>
    </w:p>
    <w:p w14:paraId="2CED3E49" w14:textId="46919829" w:rsidR="00AE315F" w:rsidRPr="00AE315F" w:rsidRDefault="00A52E2F" w:rsidP="00AE315F">
      <w:pPr>
        <w:pStyle w:val="BrowneBulletLevel1"/>
        <w:tabs>
          <w:tab w:val="clear" w:pos="227"/>
          <w:tab w:val="num" w:pos="2160"/>
        </w:tabs>
        <w:ind w:left="2160" w:hanging="450"/>
      </w:pPr>
      <w:r>
        <w:lastRenderedPageBreak/>
        <w:t>U</w:t>
      </w:r>
      <w:r w:rsidRPr="00AE315F">
        <w:t xml:space="preserve">nderstanding </w:t>
      </w:r>
      <w:r w:rsidR="00AE315F" w:rsidRPr="00AE315F">
        <w:t>the requirements of the Governance Handbook and Keeping Children Safe in Education 2026</w:t>
      </w:r>
      <w:r>
        <w:t>.</w:t>
      </w:r>
    </w:p>
    <w:p w14:paraId="247B2F2B" w14:textId="5A872F2A" w:rsidR="00AE315F" w:rsidRPr="00AE315F" w:rsidRDefault="00A52E2F" w:rsidP="00AE315F">
      <w:pPr>
        <w:pStyle w:val="BrowneBulletLevel1"/>
        <w:tabs>
          <w:tab w:val="clear" w:pos="227"/>
          <w:tab w:val="num" w:pos="2160"/>
        </w:tabs>
        <w:ind w:left="2160" w:hanging="450"/>
      </w:pPr>
      <w:r>
        <w:t>S</w:t>
      </w:r>
      <w:r w:rsidRPr="00AE315F">
        <w:t xml:space="preserve">upporting </w:t>
      </w:r>
      <w:r w:rsidR="00AE315F" w:rsidRPr="00AE315F">
        <w:t xml:space="preserve">and challenging the DSL on the standards of safeguarding at the </w:t>
      </w:r>
      <w:r w:rsidR="00AE315F" w:rsidRPr="005C1EFE">
        <w:t>school/trust</w:t>
      </w:r>
      <w:r w:rsidRPr="005C1EFE">
        <w:t>.</w:t>
      </w:r>
    </w:p>
    <w:p w14:paraId="24CD4463" w14:textId="0F294909" w:rsidR="00AE315F" w:rsidRPr="00AE315F" w:rsidRDefault="00A52E2F" w:rsidP="00AE315F">
      <w:pPr>
        <w:pStyle w:val="BrowneBulletLevel1"/>
        <w:tabs>
          <w:tab w:val="clear" w:pos="227"/>
          <w:tab w:val="num" w:pos="2160"/>
        </w:tabs>
        <w:ind w:left="2160" w:hanging="450"/>
      </w:pPr>
      <w:r>
        <w:t>C</w:t>
      </w:r>
      <w:r w:rsidRPr="00AE315F">
        <w:t xml:space="preserve">onfirming </w:t>
      </w:r>
      <w:r w:rsidR="00AE315F" w:rsidRPr="00AE315F">
        <w:t xml:space="preserve">that consistent and compliant safeguarding practice takes place across the </w:t>
      </w:r>
      <w:r w:rsidR="00AE315F" w:rsidRPr="005C1EFE">
        <w:t>school/</w:t>
      </w:r>
      <w:r w:rsidR="002C34FD" w:rsidRPr="005C1EFE">
        <w:t>trust.</w:t>
      </w:r>
    </w:p>
    <w:p w14:paraId="4651D7AE" w14:textId="4B5AD2B6" w:rsidR="00AE315F" w:rsidRDefault="00A52E2F" w:rsidP="00AE315F">
      <w:pPr>
        <w:pStyle w:val="BrowneBulletLevel1"/>
        <w:tabs>
          <w:tab w:val="clear" w:pos="227"/>
          <w:tab w:val="num" w:pos="2160"/>
        </w:tabs>
        <w:ind w:left="2160" w:hanging="450"/>
      </w:pPr>
      <w:r>
        <w:t>R</w:t>
      </w:r>
      <w:r w:rsidRPr="00AE315F">
        <w:t xml:space="preserve">eporting </w:t>
      </w:r>
      <w:r w:rsidR="00AE315F" w:rsidRPr="00AE315F">
        <w:t>to the</w:t>
      </w:r>
      <w:r w:rsidR="00AE315F">
        <w:t xml:space="preserve"> board of trustees about the standard of safeguarding in the </w:t>
      </w:r>
      <w:r w:rsidR="00AE315F" w:rsidRPr="005C1EFE">
        <w:t>school</w:t>
      </w:r>
      <w:r w:rsidR="005C1EFE">
        <w:t>/trust.</w:t>
      </w:r>
    </w:p>
    <w:p w14:paraId="3464BC85" w14:textId="446E9880" w:rsidR="00167D16" w:rsidRDefault="00167D16" w:rsidP="00167D16">
      <w:pPr>
        <w:pStyle w:val="BrowneClauseLevel3"/>
      </w:pPr>
      <w:r w:rsidRPr="00167D16">
        <w:t xml:space="preserve">The DSL and the safeguarding governor meet on a regular basis to discuss safeguarding issues and to agree steps to continuously improve safeguarding practices in the </w:t>
      </w:r>
      <w:r w:rsidRPr="005C1EFE">
        <w:t>school</w:t>
      </w:r>
      <w:r w:rsidR="005C1EFE" w:rsidRPr="005C1EFE">
        <w:t>.</w:t>
      </w:r>
    </w:p>
    <w:p w14:paraId="7CAB1EEA" w14:textId="04A99461" w:rsidR="00167D16" w:rsidRDefault="00167D16" w:rsidP="00167D16">
      <w:pPr>
        <w:pStyle w:val="BrowneHeadingLevel1"/>
      </w:pPr>
      <w:bookmarkStart w:id="8" w:name="_Toc238537976"/>
      <w:r w:rsidRPr="00167D16">
        <w:t>Children who may be particularly vulnerable</w:t>
      </w:r>
      <w:bookmarkEnd w:id="8"/>
    </w:p>
    <w:p w14:paraId="09053E12" w14:textId="2D1DFF02" w:rsidR="00167D16" w:rsidRDefault="00167D16" w:rsidP="00167D16">
      <w:pPr>
        <w:pStyle w:val="BrowneClauseLevel2"/>
      </w:pPr>
      <w:r w:rsidRPr="00167D16">
        <w:t>Some children are at greater risk of abuse, neglect</w:t>
      </w:r>
      <w:r w:rsidR="00A52E2F">
        <w:t>,</w:t>
      </w:r>
      <w:r w:rsidRPr="00167D16">
        <w:t xml:space="preserve"> and exploitation. This increased risk can be caused by many factors including social exclusion, isolation, </w:t>
      </w:r>
      <w:r w:rsidR="00A52E2F" w:rsidRPr="00167D16">
        <w:t>discrimination,</w:t>
      </w:r>
      <w:r w:rsidRPr="00167D16">
        <w:t xml:space="preserve"> and prejudice. To ensure that</w:t>
      </w:r>
      <w:r w:rsidR="00DF0866">
        <w:t xml:space="preserve"> all </w:t>
      </w:r>
      <w:r w:rsidRPr="00167D16">
        <w:t>our pupils receive equal protection, we give special consideration to children who:</w:t>
      </w:r>
    </w:p>
    <w:p w14:paraId="5956FF7A" w14:textId="77777777" w:rsidR="004F1FCE" w:rsidRPr="004F1FCE" w:rsidRDefault="00A52E2F" w:rsidP="004F1FCE">
      <w:pPr>
        <w:pStyle w:val="BrowneBulletLevel1"/>
        <w:tabs>
          <w:tab w:val="clear" w:pos="227"/>
          <w:tab w:val="num" w:pos="1080"/>
        </w:tabs>
        <w:ind w:left="1080" w:hanging="450"/>
      </w:pPr>
      <w:r w:rsidRPr="004F1FCE">
        <w:t xml:space="preserve">Are </w:t>
      </w:r>
      <w:r w:rsidR="00167D16" w:rsidRPr="004F1FCE">
        <w:t xml:space="preserve">vulnerable because of their race, ethnicity, religion, special educational needs, disability, gender identity or </w:t>
      </w:r>
      <w:r w:rsidR="002C34FD" w:rsidRPr="004F1FCE">
        <w:t>sexuality.</w:t>
      </w:r>
    </w:p>
    <w:p w14:paraId="204718E3" w14:textId="77777777" w:rsidR="004F1FCE" w:rsidRDefault="004F1FCE" w:rsidP="004F1FCE">
      <w:pPr>
        <w:pStyle w:val="BrowneBulletLevel1"/>
        <w:tabs>
          <w:tab w:val="clear" w:pos="227"/>
          <w:tab w:val="num" w:pos="1080"/>
        </w:tabs>
        <w:ind w:left="1080" w:hanging="450"/>
      </w:pPr>
      <w:r w:rsidRPr="004F1FCE">
        <w:t xml:space="preserve">Are young </w:t>
      </w:r>
      <w:r w:rsidR="002C34FD" w:rsidRPr="004F1FCE">
        <w:t>carers.</w:t>
      </w:r>
    </w:p>
    <w:p w14:paraId="7911C4D9" w14:textId="77777777" w:rsidR="004F1FCE" w:rsidRDefault="004F1FCE" w:rsidP="004F1FCE">
      <w:pPr>
        <w:pStyle w:val="BrowneBulletLevel1"/>
        <w:tabs>
          <w:tab w:val="clear" w:pos="227"/>
          <w:tab w:val="num" w:pos="1080"/>
        </w:tabs>
        <w:ind w:left="1080" w:hanging="450"/>
      </w:pPr>
      <w:r>
        <w:t>A</w:t>
      </w:r>
      <w:r w:rsidR="00CE1D31" w:rsidRPr="004F1FCE">
        <w:t xml:space="preserve">re pregnant or are parents </w:t>
      </w:r>
      <w:r w:rsidR="002C34FD" w:rsidRPr="004F1FCE">
        <w:t>themselves.</w:t>
      </w:r>
    </w:p>
    <w:p w14:paraId="0AAD9305" w14:textId="77777777" w:rsidR="004F1FCE" w:rsidRDefault="004F1FCE" w:rsidP="004F1FCE">
      <w:pPr>
        <w:pStyle w:val="BrowneBulletLevel1"/>
        <w:tabs>
          <w:tab w:val="clear" w:pos="227"/>
          <w:tab w:val="num" w:pos="1080"/>
        </w:tabs>
        <w:ind w:left="1080" w:hanging="450"/>
      </w:pPr>
      <w:r>
        <w:t>A</w:t>
      </w:r>
      <w:r w:rsidR="00CE1D31" w:rsidRPr="004F1FCE">
        <w:t xml:space="preserve">re involved in the court system or have a family member in </w:t>
      </w:r>
      <w:r w:rsidR="002C34FD" w:rsidRPr="004F1FCE">
        <w:t>prison.</w:t>
      </w:r>
      <w:ins w:id="9" w:author="Dai Durbridge" w:date="2026-07-14T14:58:00Z" w16du:dateUtc="2026-07-14T13:58:00Z">
        <w:r w:rsidR="00CE1D31" w:rsidRPr="004F1FCE">
          <w:t xml:space="preserve"> </w:t>
        </w:r>
      </w:ins>
    </w:p>
    <w:p w14:paraId="18B15F4D" w14:textId="16425B19" w:rsidR="00167D16" w:rsidRDefault="00A52E2F" w:rsidP="004F1FCE">
      <w:pPr>
        <w:pStyle w:val="BrowneBulletLevel1"/>
        <w:tabs>
          <w:tab w:val="clear" w:pos="227"/>
          <w:tab w:val="num" w:pos="1080"/>
        </w:tabs>
        <w:ind w:left="1080" w:hanging="450"/>
      </w:pPr>
      <w:r>
        <w:t xml:space="preserve">Are </w:t>
      </w:r>
      <w:r w:rsidR="00167D16">
        <w:t xml:space="preserve">vulnerable to being </w:t>
      </w:r>
      <w:r w:rsidR="002C34FD">
        <w:t>bullied or</w:t>
      </w:r>
      <w:r w:rsidR="00167D16">
        <w:t xml:space="preserve"> engaging in </w:t>
      </w:r>
      <w:r w:rsidR="002C34FD">
        <w:t>bullying.</w:t>
      </w:r>
      <w:r w:rsidR="00167D16">
        <w:t xml:space="preserve"> </w:t>
      </w:r>
    </w:p>
    <w:p w14:paraId="67A1D13B" w14:textId="27C8A9EA" w:rsidR="00167D16" w:rsidRDefault="00A52E2F" w:rsidP="00167D16">
      <w:pPr>
        <w:pStyle w:val="BrowneBulletLevel1"/>
        <w:tabs>
          <w:tab w:val="clear" w:pos="227"/>
          <w:tab w:val="num" w:pos="1080"/>
        </w:tabs>
        <w:ind w:left="1080" w:hanging="450"/>
      </w:pPr>
      <w:r>
        <w:t xml:space="preserve">Are </w:t>
      </w:r>
      <w:r w:rsidR="00167D16">
        <w:t xml:space="preserve">at risk of sexual exploitation, forced marriage, female genital mutilation, or being drawn into </w:t>
      </w:r>
      <w:r w:rsidR="002C34FD">
        <w:t>extremism.</w:t>
      </w:r>
    </w:p>
    <w:p w14:paraId="45E4B07B" w14:textId="582B4B80" w:rsidR="00167D16" w:rsidRDefault="00A52E2F" w:rsidP="00167D16">
      <w:pPr>
        <w:pStyle w:val="BrowneBulletLevel1"/>
        <w:tabs>
          <w:tab w:val="clear" w:pos="227"/>
          <w:tab w:val="num" w:pos="1080"/>
        </w:tabs>
        <w:ind w:left="1080" w:hanging="450"/>
      </w:pPr>
      <w:r>
        <w:t xml:space="preserve">Live </w:t>
      </w:r>
      <w:r w:rsidR="00167D16">
        <w:t xml:space="preserve">in chaotic or unsupportive home </w:t>
      </w:r>
      <w:r w:rsidR="002C34FD">
        <w:t>situations.</w:t>
      </w:r>
      <w:r w:rsidR="00167D16">
        <w:t xml:space="preserve"> </w:t>
      </w:r>
    </w:p>
    <w:p w14:paraId="715335AC" w14:textId="0FFC5102" w:rsidR="00167D16" w:rsidRDefault="00A52E2F" w:rsidP="00167D16">
      <w:pPr>
        <w:pStyle w:val="BrowneBulletLevel1"/>
        <w:tabs>
          <w:tab w:val="clear" w:pos="227"/>
          <w:tab w:val="num" w:pos="1080"/>
        </w:tabs>
        <w:ind w:left="1080" w:hanging="450"/>
      </w:pPr>
      <w:r>
        <w:t xml:space="preserve">Live </w:t>
      </w:r>
      <w:r w:rsidR="00167D16">
        <w:t xml:space="preserve">transient lifestyles or live away from home or in temporary </w:t>
      </w:r>
      <w:r w:rsidR="002C34FD">
        <w:t>accommodation.</w:t>
      </w:r>
      <w:r w:rsidR="00167D16">
        <w:t xml:space="preserve"> </w:t>
      </w:r>
    </w:p>
    <w:p w14:paraId="203F0345" w14:textId="5DBC7598" w:rsidR="00167D16" w:rsidRDefault="00A52E2F" w:rsidP="00167D16">
      <w:pPr>
        <w:pStyle w:val="BrowneBulletLevel1"/>
        <w:tabs>
          <w:tab w:val="clear" w:pos="227"/>
          <w:tab w:val="num" w:pos="1080"/>
        </w:tabs>
        <w:ind w:left="1080" w:hanging="450"/>
      </w:pPr>
      <w:r>
        <w:t xml:space="preserve">Are </w:t>
      </w:r>
      <w:r w:rsidR="00167D16">
        <w:t>affected by parental substance abuse, domestic abuse</w:t>
      </w:r>
      <w:r>
        <w:t>,</w:t>
      </w:r>
      <w:r w:rsidR="00167D16">
        <w:t xml:space="preserve"> or parental mental health </w:t>
      </w:r>
      <w:r w:rsidR="002C34FD">
        <w:t>needs.</w:t>
      </w:r>
      <w:r w:rsidR="00167D16">
        <w:t xml:space="preserve"> </w:t>
      </w:r>
    </w:p>
    <w:p w14:paraId="2C6D243E" w14:textId="21F82715" w:rsidR="00167D16" w:rsidRDefault="00A52E2F" w:rsidP="00167D16">
      <w:pPr>
        <w:pStyle w:val="BrowneBulletLevel1"/>
        <w:tabs>
          <w:tab w:val="clear" w:pos="227"/>
          <w:tab w:val="num" w:pos="1080"/>
        </w:tabs>
        <w:ind w:left="1080" w:hanging="450"/>
      </w:pPr>
      <w:r>
        <w:t xml:space="preserve">Do </w:t>
      </w:r>
      <w:r w:rsidR="00167D16">
        <w:t xml:space="preserve">not have English as a first </w:t>
      </w:r>
      <w:r w:rsidR="002C34FD">
        <w:t>language.</w:t>
      </w:r>
    </w:p>
    <w:p w14:paraId="72141E82" w14:textId="48000275" w:rsidR="00167D16" w:rsidRDefault="00A52E2F" w:rsidP="00167D16">
      <w:pPr>
        <w:pStyle w:val="BrowneBulletLevel1"/>
        <w:tabs>
          <w:tab w:val="clear" w:pos="227"/>
          <w:tab w:val="num" w:pos="1080"/>
        </w:tabs>
        <w:ind w:left="1080" w:hanging="450"/>
      </w:pPr>
      <w:r>
        <w:t xml:space="preserve">Experience </w:t>
      </w:r>
      <w:r w:rsidR="00167D16">
        <w:t xml:space="preserve">or have experienced bereavement or mental health </w:t>
      </w:r>
      <w:r w:rsidR="002C34FD">
        <w:t>difficulties.</w:t>
      </w:r>
    </w:p>
    <w:p w14:paraId="08E36614" w14:textId="436B1453" w:rsidR="00167D16" w:rsidRDefault="00A52E2F" w:rsidP="00167D16">
      <w:pPr>
        <w:pStyle w:val="BrowneBulletLevel1"/>
        <w:tabs>
          <w:tab w:val="clear" w:pos="227"/>
          <w:tab w:val="num" w:pos="1080"/>
        </w:tabs>
        <w:ind w:left="1080" w:hanging="450"/>
      </w:pPr>
      <w:r>
        <w:t xml:space="preserve">Are </w:t>
      </w:r>
      <w:r w:rsidR="00167D16">
        <w:t xml:space="preserve">in care or privately </w:t>
      </w:r>
      <w:r w:rsidR="0046409F">
        <w:t>fostered or</w:t>
      </w:r>
      <w:r w:rsidR="00167D16">
        <w:t xml:space="preserve"> have returned home to their family from </w:t>
      </w:r>
      <w:r w:rsidR="002C34FD">
        <w:t>care.</w:t>
      </w:r>
    </w:p>
    <w:p w14:paraId="224BABE8" w14:textId="7DF79B7A" w:rsidR="00167D16" w:rsidRDefault="00A52E2F" w:rsidP="00167D16">
      <w:pPr>
        <w:pStyle w:val="BrowneBulletLevel1"/>
        <w:tabs>
          <w:tab w:val="clear" w:pos="227"/>
          <w:tab w:val="num" w:pos="1080"/>
        </w:tabs>
        <w:ind w:left="1080" w:hanging="450"/>
      </w:pPr>
      <w:r>
        <w:t xml:space="preserve">Have </w:t>
      </w:r>
      <w:r w:rsidR="00167D16">
        <w:t xml:space="preserve">experienced multiple suspensions and are at risk of, or have been, permanently </w:t>
      </w:r>
      <w:r w:rsidR="002C34FD">
        <w:t>excluded.</w:t>
      </w:r>
    </w:p>
    <w:p w14:paraId="4DDCBE0F" w14:textId="0D9A140F" w:rsidR="004C7497" w:rsidRDefault="004C7497" w:rsidP="004C7497">
      <w:pPr>
        <w:pStyle w:val="BrowneHeadingLevel1"/>
      </w:pPr>
      <w:bookmarkStart w:id="10" w:name="_Toc238537977"/>
      <w:r w:rsidRPr="004C7497">
        <w:lastRenderedPageBreak/>
        <w:t>Children with special educational needs</w:t>
      </w:r>
      <w:ins w:id="11" w:author="Dai Durbridge" w:date="2026-07-14T14:59:00Z" w16du:dateUtc="2026-07-14T13:59:00Z">
        <w:r>
          <w:t>,</w:t>
        </w:r>
      </w:ins>
      <w:r w:rsidRPr="004C7497">
        <w:t xml:space="preserve"> disabilities</w:t>
      </w:r>
      <w:bookmarkEnd w:id="10"/>
      <w:r w:rsidR="007743D0">
        <w:t xml:space="preserve"> or health issues</w:t>
      </w:r>
    </w:p>
    <w:p w14:paraId="3C5D7103" w14:textId="5902709E" w:rsidR="004C7497" w:rsidRDefault="004C7497" w:rsidP="004C7497">
      <w:pPr>
        <w:pStyle w:val="BrowneClauseLevel2"/>
      </w:pPr>
      <w:r>
        <w:t>Children with special educational needs or disabilities</w:t>
      </w:r>
      <w:r w:rsidR="00EE5B56">
        <w:t xml:space="preserve"> (SEND)</w:t>
      </w:r>
      <w:r>
        <w:t xml:space="preserve"> or certain medical or physical health conditions can face additional safeguarding challenges. Additional barriers can exist when recognising abuse, </w:t>
      </w:r>
      <w:r w:rsidR="00A52E2F">
        <w:t>neglect,</w:t>
      </w:r>
      <w:r>
        <w:t xml:space="preserve"> and exploitation in this group of children, which can include: </w:t>
      </w:r>
    </w:p>
    <w:p w14:paraId="67C54FA9" w14:textId="710C03C5" w:rsidR="004C7497" w:rsidRDefault="00A52E2F" w:rsidP="004C7497">
      <w:pPr>
        <w:pStyle w:val="BrowneBulletLevel1"/>
        <w:tabs>
          <w:tab w:val="clear" w:pos="227"/>
          <w:tab w:val="num" w:pos="1080"/>
        </w:tabs>
        <w:ind w:left="1080" w:hanging="450"/>
      </w:pPr>
      <w:r>
        <w:t xml:space="preserve">Assumptions </w:t>
      </w:r>
      <w:r w:rsidR="004C7497">
        <w:t>that indicators of possible abuse such as behaviour, mood</w:t>
      </w:r>
      <w:r>
        <w:t>,</w:t>
      </w:r>
      <w:r w:rsidR="004C7497">
        <w:t xml:space="preserve"> and injury relate to the child’s disability without further </w:t>
      </w:r>
      <w:r w:rsidR="002C34FD">
        <w:t>exploration.</w:t>
      </w:r>
      <w:r w:rsidR="004C7497">
        <w:t xml:space="preserve"> </w:t>
      </w:r>
    </w:p>
    <w:p w14:paraId="178E02DA" w14:textId="74F995CC" w:rsidR="004C7497" w:rsidRDefault="00A52E2F" w:rsidP="004C7497">
      <w:pPr>
        <w:pStyle w:val="BrowneBulletLevel1"/>
        <w:tabs>
          <w:tab w:val="clear" w:pos="227"/>
          <w:tab w:val="num" w:pos="1080"/>
        </w:tabs>
        <w:ind w:left="1080" w:hanging="450"/>
      </w:pPr>
      <w:r>
        <w:t xml:space="preserve">Being </w:t>
      </w:r>
      <w:r w:rsidR="004C7497">
        <w:t xml:space="preserve">more prone to peer group isolation that other </w:t>
      </w:r>
      <w:r w:rsidR="002C34FD">
        <w:t>children.</w:t>
      </w:r>
      <w:r w:rsidR="004C7497">
        <w:t xml:space="preserve"> </w:t>
      </w:r>
    </w:p>
    <w:p w14:paraId="146A2CC4" w14:textId="77777777" w:rsidR="007743D0" w:rsidRDefault="00A52E2F" w:rsidP="007743D0">
      <w:pPr>
        <w:pStyle w:val="BrowneBulletLevel1"/>
        <w:tabs>
          <w:tab w:val="clear" w:pos="227"/>
          <w:tab w:val="num" w:pos="1080"/>
        </w:tabs>
        <w:ind w:left="1080" w:hanging="450"/>
      </w:pPr>
      <w:r>
        <w:t xml:space="preserve">The </w:t>
      </w:r>
      <w:r w:rsidR="004C7497">
        <w:t xml:space="preserve">potential for children with SEND or certain medical conditions being disproportionally impacted by behaviours such as bullying, without outwardly showing any signs; </w:t>
      </w:r>
    </w:p>
    <w:p w14:paraId="72BD6193" w14:textId="77777777" w:rsidR="007743D0" w:rsidRDefault="00A52E2F" w:rsidP="007743D0">
      <w:pPr>
        <w:pStyle w:val="BrowneBulletLevel1"/>
        <w:tabs>
          <w:tab w:val="clear" w:pos="227"/>
          <w:tab w:val="num" w:pos="1080"/>
        </w:tabs>
        <w:ind w:left="1080" w:hanging="450"/>
      </w:pPr>
      <w:r>
        <w:t xml:space="preserve">Communication </w:t>
      </w:r>
      <w:r w:rsidR="004C7497">
        <w:t>barriers and difficulties in overcoming these barriers</w:t>
      </w:r>
    </w:p>
    <w:p w14:paraId="41BE6CBD" w14:textId="77777777" w:rsidR="007743D0" w:rsidRDefault="007743D0" w:rsidP="007743D0">
      <w:pPr>
        <w:pStyle w:val="BrowneBulletLevel1"/>
        <w:tabs>
          <w:tab w:val="clear" w:pos="227"/>
          <w:tab w:val="num" w:pos="1080"/>
        </w:tabs>
        <w:ind w:left="1080" w:hanging="450"/>
      </w:pPr>
      <w:r>
        <w:t>T</w:t>
      </w:r>
      <w:r w:rsidR="004C7497">
        <w:t xml:space="preserve">he need for intimate care or that these children are isolated from </w:t>
      </w:r>
      <w:r w:rsidR="002C34FD">
        <w:t>others.</w:t>
      </w:r>
    </w:p>
    <w:p w14:paraId="1A1053A9" w14:textId="77777777" w:rsidR="007743D0" w:rsidRDefault="007743D0" w:rsidP="007743D0">
      <w:pPr>
        <w:pStyle w:val="BrowneBulletLevel1"/>
        <w:tabs>
          <w:tab w:val="clear" w:pos="227"/>
          <w:tab w:val="num" w:pos="1080"/>
        </w:tabs>
        <w:ind w:left="1080" w:hanging="450"/>
      </w:pPr>
      <w:r>
        <w:t>T</w:t>
      </w:r>
      <w:r w:rsidR="004C7497">
        <w:t>hat these children are more likely to be dependent on adults for care</w:t>
      </w:r>
      <w:r>
        <w:t>.</w:t>
      </w:r>
    </w:p>
    <w:p w14:paraId="35508A26" w14:textId="50947C59" w:rsidR="007743D0" w:rsidRDefault="007743D0" w:rsidP="007743D0">
      <w:pPr>
        <w:pStyle w:val="BrowneBulletLevel1"/>
        <w:tabs>
          <w:tab w:val="clear" w:pos="227"/>
          <w:tab w:val="num" w:pos="1080"/>
        </w:tabs>
        <w:ind w:left="1080" w:hanging="450"/>
      </w:pPr>
      <w:r>
        <w:t>These children may have issues over cognitive understanding – being unable to understand the difference between fact and fiction in online content and then repeating the content/behaviours in school or the consequences of doing so.</w:t>
      </w:r>
    </w:p>
    <w:p w14:paraId="3FF4C8DA" w14:textId="77777777" w:rsidR="007743D0" w:rsidRDefault="007743D0" w:rsidP="007743D0">
      <w:pPr>
        <w:pStyle w:val="BrowneBulletLevel1"/>
        <w:numPr>
          <w:ilvl w:val="0"/>
          <w:numId w:val="0"/>
        </w:numPr>
        <w:rPr>
          <w:ins w:id="12" w:author="Dai Durbridge" w:date="2026-07-14T15:02:00Z" w16du:dateUtc="2026-07-14T14:02:00Z"/>
        </w:rPr>
      </w:pPr>
    </w:p>
    <w:p w14:paraId="2D7D7577" w14:textId="1E4E0D30" w:rsidR="004C7497" w:rsidRDefault="004C7497" w:rsidP="004C7497">
      <w:pPr>
        <w:pStyle w:val="BrowneClauseLevel2"/>
      </w:pPr>
      <w:r>
        <w:t>Our staff are trained to be aware of and identify these additional barriers to ensure this group of children are appropriately safeguarded.</w:t>
      </w:r>
    </w:p>
    <w:p w14:paraId="411028CD" w14:textId="433D6762" w:rsidR="004C7497" w:rsidRDefault="004C7497" w:rsidP="004C7497">
      <w:pPr>
        <w:pStyle w:val="BrowneHeadingLevel1"/>
      </w:pPr>
      <w:bookmarkStart w:id="13" w:name="_Toc238537978"/>
      <w:r>
        <w:t>Children who are absent from education</w:t>
      </w:r>
      <w:bookmarkEnd w:id="13"/>
      <w:r w:rsidR="007743D0">
        <w:t xml:space="preserve"> </w:t>
      </w:r>
    </w:p>
    <w:p w14:paraId="23FA20C2" w14:textId="02D6C7B4" w:rsidR="004C7497" w:rsidRDefault="004C7497" w:rsidP="004C7497">
      <w:pPr>
        <w:pStyle w:val="BrowneClauseLevel2"/>
      </w:pPr>
      <w:r>
        <w:t xml:space="preserve">Children being absent from education for prolonged periods, on an increasing basis and/or on repeat occasions, and children with unexplainable and/or persistent absences from education, can be an indicator of abuse, neglect and exploitation, including sexual abuse or exploitation, trafficking, modern slavery, child criminal exploitation, mental health problems, risk of travelling to conflict zones, risk of female genital mutilation or risk of forced marriage. Our staff are alert to these risks. </w:t>
      </w:r>
    </w:p>
    <w:p w14:paraId="4DC7759D" w14:textId="7B017E73" w:rsidR="004C7497" w:rsidRDefault="004C7497" w:rsidP="004C7497">
      <w:pPr>
        <w:pStyle w:val="BrowneClauseLevel2"/>
      </w:pPr>
      <w:r>
        <w:t>We closely monitor attendance, absence</w:t>
      </w:r>
      <w:r w:rsidR="00A52E2F">
        <w:t>,</w:t>
      </w:r>
      <w:r>
        <w:t xml:space="preserve"> and exclusions and our DSL will take appropriate and proactive action including notifying the local authority, particularly where children go missing on repeated occasions, on an increasing basis and/or are missing for periods during the school day. </w:t>
      </w:r>
    </w:p>
    <w:p w14:paraId="745AFAAE" w14:textId="68324240" w:rsidR="005C1EFE" w:rsidRDefault="005C1EFE" w:rsidP="004C7497">
      <w:pPr>
        <w:pStyle w:val="BrowneClauseLevel2"/>
      </w:pPr>
      <w:r>
        <w:t xml:space="preserve">The DSL will inform the Trust Safeguarding Lead of any child whose attendance drops below 65%. </w:t>
      </w:r>
    </w:p>
    <w:p w14:paraId="77F7D848" w14:textId="77777777" w:rsidR="004C7497" w:rsidRDefault="004C7497" w:rsidP="004C7497">
      <w:pPr>
        <w:pStyle w:val="BrowneHeadingLevel1"/>
      </w:pPr>
      <w:bookmarkStart w:id="14" w:name="_Toc238537979"/>
      <w:r>
        <w:lastRenderedPageBreak/>
        <w:t>Alternative provision</w:t>
      </w:r>
      <w:bookmarkEnd w:id="14"/>
    </w:p>
    <w:p w14:paraId="7A313099" w14:textId="77777777" w:rsidR="004C7497" w:rsidRDefault="004C7497" w:rsidP="004C7497">
      <w:pPr>
        <w:pStyle w:val="BrowneClauseLevel2"/>
      </w:pPr>
      <w:r>
        <w:t xml:space="preserve">Where a pupil is placed with an alternative provision provider, we continue to be responsible for the safeguarding of that pupil and will ensure we are satisfied that the placement meets the pupil’s needs. </w:t>
      </w:r>
    </w:p>
    <w:p w14:paraId="4C2253E5" w14:textId="77777777" w:rsidR="004C7497" w:rsidRDefault="004C7497" w:rsidP="004C7497">
      <w:pPr>
        <w:pStyle w:val="BrowneHeadingLevel1"/>
      </w:pPr>
      <w:bookmarkStart w:id="15" w:name="_Toc238537980"/>
      <w:r>
        <w:t>Mental health</w:t>
      </w:r>
      <w:bookmarkEnd w:id="15"/>
    </w:p>
    <w:p w14:paraId="5BF94AD6" w14:textId="77777777" w:rsidR="004C7497" w:rsidRDefault="004C7497" w:rsidP="004C7497">
      <w:pPr>
        <w:pStyle w:val="BrowneClauseLevel2"/>
      </w:pPr>
      <w:r>
        <w:t xml:space="preserve">Schools have an important role to play in supporting the mental health and wellbeing of their pupils.  </w:t>
      </w:r>
    </w:p>
    <w:p w14:paraId="05B8DAFF" w14:textId="1A803F1C" w:rsidR="004C7497" w:rsidRDefault="004C7497" w:rsidP="004C7497">
      <w:pPr>
        <w:pStyle w:val="BrowneClauseLevel2"/>
      </w:pPr>
      <w:r>
        <w:t>All staff are aware that mental health problems can be an indicator that a child has suffered</w:t>
      </w:r>
      <w:r w:rsidR="00A52E2F">
        <w:t>,</w:t>
      </w:r>
      <w:r>
        <w:t xml:space="preserve"> or is at risk of suffering abuse, neglect or exploitation, and that in some cases they can develop into safeguarding concerns. Staff are also aware that where children have suffered adverse childhood experiences those experiences can impact on their mental health, </w:t>
      </w:r>
      <w:r w:rsidR="00A52E2F">
        <w:t>behaviour,</w:t>
      </w:r>
      <w:r>
        <w:t xml:space="preserve"> and education.</w:t>
      </w:r>
    </w:p>
    <w:p w14:paraId="146B6664" w14:textId="77777777" w:rsidR="00F240B1" w:rsidRDefault="00F240B1" w:rsidP="00F240B1">
      <w:pPr>
        <w:pStyle w:val="BrowneClauseLevel2"/>
      </w:pPr>
      <w:r>
        <w:t>All staff are aware that there are potential warning signs when a child is struggling with their mental health. These include:</w:t>
      </w:r>
    </w:p>
    <w:p w14:paraId="7743C033" w14:textId="2E2B74E4" w:rsidR="00F240B1" w:rsidRPr="00D948E4" w:rsidRDefault="00A52E2F" w:rsidP="00F772FE">
      <w:pPr>
        <w:pStyle w:val="BrowneHeadingLevel3"/>
        <w:rPr>
          <w:b w:val="0"/>
          <w:bCs/>
        </w:rPr>
      </w:pPr>
      <w:r w:rsidRPr="00D948E4">
        <w:rPr>
          <w:b w:val="0"/>
          <w:bCs/>
        </w:rPr>
        <w:t>S</w:t>
      </w:r>
      <w:r w:rsidR="00F240B1" w:rsidRPr="00D948E4">
        <w:rPr>
          <w:b w:val="0"/>
          <w:bCs/>
        </w:rPr>
        <w:t>ignificant changes in behaviour</w:t>
      </w:r>
    </w:p>
    <w:p w14:paraId="7D31555E" w14:textId="54301A81" w:rsidR="00F240B1" w:rsidRPr="00D948E4" w:rsidRDefault="00A52E2F" w:rsidP="00F772FE">
      <w:pPr>
        <w:pStyle w:val="BrowneHeadingLevel3"/>
        <w:rPr>
          <w:b w:val="0"/>
          <w:bCs/>
        </w:rPr>
      </w:pPr>
      <w:r w:rsidRPr="00D948E4">
        <w:rPr>
          <w:b w:val="0"/>
          <w:bCs/>
        </w:rPr>
        <w:t>O</w:t>
      </w:r>
      <w:r w:rsidR="00F240B1" w:rsidRPr="00D948E4">
        <w:rPr>
          <w:b w:val="0"/>
          <w:bCs/>
        </w:rPr>
        <w:t>ngoing difficulty sleeping</w:t>
      </w:r>
    </w:p>
    <w:p w14:paraId="68A4E644" w14:textId="5475B23C" w:rsidR="00F240B1" w:rsidRDefault="00A52E2F" w:rsidP="00F240B1">
      <w:pPr>
        <w:pStyle w:val="BrowneClauseLevel3"/>
      </w:pPr>
      <w:r>
        <w:t>W</w:t>
      </w:r>
      <w:r w:rsidR="00F240B1">
        <w:t>ithdrawing from social situations</w:t>
      </w:r>
    </w:p>
    <w:p w14:paraId="1922A6EE" w14:textId="18140540" w:rsidR="00F240B1" w:rsidRDefault="00A52E2F" w:rsidP="00F240B1">
      <w:pPr>
        <w:pStyle w:val="BrowneClauseLevel3"/>
      </w:pPr>
      <w:r>
        <w:t>N</w:t>
      </w:r>
      <w:r w:rsidR="00F240B1">
        <w:t>ot wanting to do things they usually like; and</w:t>
      </w:r>
    </w:p>
    <w:p w14:paraId="616AC556" w14:textId="42438CCD" w:rsidR="00F240B1" w:rsidRDefault="00A52E2F" w:rsidP="00F240B1">
      <w:pPr>
        <w:pStyle w:val="BrowneClauseLevel3"/>
      </w:pPr>
      <w:r>
        <w:t>P</w:t>
      </w:r>
      <w:r w:rsidR="00F240B1">
        <w:t>hysical signs of self-harm or neglecting themselves</w:t>
      </w:r>
    </w:p>
    <w:p w14:paraId="7CFFEEDC" w14:textId="3DBCC43E" w:rsidR="004C7497" w:rsidRDefault="004C7497" w:rsidP="004C7497">
      <w:pPr>
        <w:pStyle w:val="BrowneClauseLevel2"/>
      </w:pPr>
      <w:r>
        <w:t xml:space="preserve">Where staff are concerned that a child’s mental health is also a safeguarding concern, they will discuss it with the DSL or a </w:t>
      </w:r>
      <w:r w:rsidR="00980B76">
        <w:t xml:space="preserve">deputy </w:t>
      </w:r>
      <w:r>
        <w:t xml:space="preserve">who will alert other relevant agencies as necessary. </w:t>
      </w:r>
    </w:p>
    <w:p w14:paraId="017B7506" w14:textId="1B5C9961" w:rsidR="004C7497" w:rsidRDefault="004C7497" w:rsidP="00F240B1">
      <w:pPr>
        <w:pStyle w:val="BrowneHeadingLevel1"/>
      </w:pPr>
      <w:bookmarkStart w:id="16" w:name="_Toc238537981"/>
      <w:r>
        <w:t xml:space="preserve">Children who are lesbian, gay </w:t>
      </w:r>
      <w:r w:rsidR="00F240B1">
        <w:t xml:space="preserve">or </w:t>
      </w:r>
      <w:r>
        <w:t>bi</w:t>
      </w:r>
      <w:r w:rsidR="00F240B1">
        <w:t>sexual</w:t>
      </w:r>
      <w:bookmarkEnd w:id="16"/>
      <w:r w:rsidR="00F240B1">
        <w:t xml:space="preserve"> </w:t>
      </w:r>
    </w:p>
    <w:p w14:paraId="78450778" w14:textId="679E343A" w:rsidR="004C7497" w:rsidRDefault="004C7497" w:rsidP="004C7497">
      <w:pPr>
        <w:pStyle w:val="BrowneClauseLevel2"/>
      </w:pPr>
      <w:r>
        <w:t xml:space="preserve">The fact that a child or a young person may be </w:t>
      </w:r>
      <w:r w:rsidR="00F240B1">
        <w:t>lesbian, gay</w:t>
      </w:r>
      <w:r w:rsidR="00980B76">
        <w:t>,</w:t>
      </w:r>
      <w:r w:rsidR="00F240B1">
        <w:t xml:space="preserve"> or bisexual </w:t>
      </w:r>
      <w:r>
        <w:t xml:space="preserve">is not in itself an inherent risk factor for harm. Unfortunately, children who are </w:t>
      </w:r>
      <w:r w:rsidR="00F240B1">
        <w:t xml:space="preserve">lesbian, </w:t>
      </w:r>
      <w:r w:rsidR="00980B76">
        <w:t>gay,</w:t>
      </w:r>
      <w:r w:rsidR="00F240B1">
        <w:t xml:space="preserve"> or bisexual</w:t>
      </w:r>
      <w:r>
        <w:t xml:space="preserve">, or are simply perceived to be </w:t>
      </w:r>
      <w:r w:rsidR="00F240B1">
        <w:t>lesbian, gay</w:t>
      </w:r>
      <w:r w:rsidR="00980B76">
        <w:t>,</w:t>
      </w:r>
      <w:r w:rsidR="00F240B1">
        <w:t xml:space="preserve"> or bisexual</w:t>
      </w:r>
      <w:r>
        <w:t xml:space="preserve">, can be </w:t>
      </w:r>
      <w:r w:rsidR="00F240B1">
        <w:t xml:space="preserve">vulnerable to discriminatory bullying </w:t>
      </w:r>
      <w:r>
        <w:t xml:space="preserve">by other children. The risk to these children can be compounded where children who are </w:t>
      </w:r>
      <w:r w:rsidR="00F240B1">
        <w:t>lesbian, gay</w:t>
      </w:r>
      <w:r w:rsidR="00980B76">
        <w:t>,</w:t>
      </w:r>
      <w:r w:rsidR="00F240B1">
        <w:t xml:space="preserve"> or bisexual </w:t>
      </w:r>
      <w:r>
        <w:t xml:space="preserve">lack a trusted adult with whom they can be open. </w:t>
      </w:r>
    </w:p>
    <w:p w14:paraId="0B3C91D1" w14:textId="77777777" w:rsidR="004C7497" w:rsidRDefault="004C7497" w:rsidP="004C7497">
      <w:pPr>
        <w:pStyle w:val="BrowneClauseLevel2"/>
      </w:pPr>
      <w:r>
        <w:t xml:space="preserve">Our staff endeavour to reduce the barriers and provide a safe space for those children to speak out or share their concerns with them. </w:t>
      </w:r>
    </w:p>
    <w:p w14:paraId="3F54D19B" w14:textId="77777777" w:rsidR="006750F8" w:rsidRDefault="006750F8" w:rsidP="006750F8">
      <w:pPr>
        <w:pStyle w:val="BrowneHeadingLevel1"/>
      </w:pPr>
      <w:bookmarkStart w:id="17" w:name="_Toc238537982"/>
      <w:r>
        <w:t>Children who are questioning their gender</w:t>
      </w:r>
      <w:bookmarkEnd w:id="17"/>
    </w:p>
    <w:p w14:paraId="33FA0891" w14:textId="7D9419CE" w:rsidR="006750F8" w:rsidRDefault="006750F8" w:rsidP="006750F8">
      <w:pPr>
        <w:pStyle w:val="BrowneClauseLevel2"/>
      </w:pPr>
      <w:r>
        <w:t xml:space="preserve">The </w:t>
      </w:r>
      <w:r w:rsidR="005C1EFE">
        <w:t>school</w:t>
      </w:r>
      <w:r>
        <w:t xml:space="preserve"> will take a sensitive, child-centred approach to pupils who are questioning their gender identity or who have the protected characteristic of gender reassignment, </w:t>
      </w:r>
      <w:proofErr w:type="gramStart"/>
      <w:r>
        <w:lastRenderedPageBreak/>
        <w:t>having regard at all times</w:t>
      </w:r>
      <w:proofErr w:type="gramEnd"/>
      <w:r>
        <w:t xml:space="preserve"> to the welfare of the individual pupil and the welfare of other pupils. </w:t>
      </w:r>
    </w:p>
    <w:p w14:paraId="1A2773AD" w14:textId="2792C7BE" w:rsidR="006750F8" w:rsidRDefault="006750F8" w:rsidP="006750F8">
      <w:pPr>
        <w:pStyle w:val="BrowneClauseLevel2"/>
      </w:pPr>
      <w:r>
        <w:t>The</w:t>
      </w:r>
      <w:r w:rsidR="005C1EFE">
        <w:t xml:space="preserve"> school </w:t>
      </w:r>
      <w:r>
        <w:t>will respect both gender-critical and gender-affirming beliefs held within the school community and will not tolerate bullying, harassment, or discrimination in connection with any such beliefs.</w:t>
      </w:r>
    </w:p>
    <w:p w14:paraId="768D74E2" w14:textId="40B92F39" w:rsidR="006750F8" w:rsidRDefault="006750F8" w:rsidP="006750F8">
      <w:pPr>
        <w:pStyle w:val="BrowneClauseLevel2"/>
      </w:pPr>
      <w:r>
        <w:t>The</w:t>
      </w:r>
      <w:r w:rsidR="005C1EFE">
        <w:t xml:space="preserve"> school </w:t>
      </w:r>
      <w:r>
        <w:t>will not initiate any social transition actions. Where a child</w:t>
      </w:r>
      <w:r w:rsidR="007F3011">
        <w:t>,</w:t>
      </w:r>
      <w:r>
        <w:t xml:space="preserve"> parent</w:t>
      </w:r>
      <w:r w:rsidR="007F3011">
        <w:t>,</w:t>
      </w:r>
      <w:r>
        <w:t xml:space="preserve"> or carer requests support in relation to gender identity, including any form of social transition (such as changes to name, pronouns, or presentation), the </w:t>
      </w:r>
      <w:r w:rsidR="005C1EFE">
        <w:t>school</w:t>
      </w:r>
      <w:r>
        <w:t xml:space="preserve"> will only implement any changes following a school-level decision made in accordance with the following process:</w:t>
      </w:r>
    </w:p>
    <w:p w14:paraId="2BC9F56B" w14:textId="36CFF64D" w:rsidR="006750F8" w:rsidRDefault="006750F8" w:rsidP="006750F8">
      <w:pPr>
        <w:pStyle w:val="BrowneClauseLevel3"/>
      </w:pPr>
      <w:r w:rsidRPr="006750F8">
        <w:rPr>
          <w:b/>
          <w:bCs/>
        </w:rPr>
        <w:t>DSL involvement</w:t>
      </w:r>
      <w:r>
        <w:t xml:space="preserve">: The </w:t>
      </w:r>
      <w:r w:rsidR="00980B76">
        <w:t>d</w:t>
      </w:r>
      <w:r>
        <w:t xml:space="preserve">esignated </w:t>
      </w:r>
      <w:r w:rsidR="00980B76">
        <w:t>s</w:t>
      </w:r>
      <w:r>
        <w:t xml:space="preserve">afeguarding </w:t>
      </w:r>
      <w:ins w:id="18" w:author="Shared Services" w:date="2026-07-14T18:45:00Z" w16du:dateUtc="2026-07-14T17:45:00Z">
        <w:r w:rsidR="00980B76">
          <w:t>l</w:t>
        </w:r>
      </w:ins>
      <w:r>
        <w:t xml:space="preserve">ead ("DSL") will be informed and involved in the decision-making process from the outset, as gender-related requests may intersect with safeguarding considerations. </w:t>
      </w:r>
    </w:p>
    <w:p w14:paraId="7DD8D253" w14:textId="3659E43E" w:rsidR="006750F8" w:rsidRDefault="006750F8" w:rsidP="006750F8">
      <w:pPr>
        <w:pStyle w:val="BrowneClauseLevel3"/>
      </w:pPr>
      <w:r w:rsidRPr="006750F8">
        <w:rPr>
          <w:b/>
          <w:bCs/>
        </w:rPr>
        <w:t>Parental engagement</w:t>
      </w:r>
      <w:r>
        <w:t xml:space="preserve">: Parents and carers will be engaged as a matter of priority and their views treated with importance. The </w:t>
      </w:r>
      <w:r w:rsidR="00B61E93">
        <w:t>school</w:t>
      </w:r>
      <w:r>
        <w:t xml:space="preserve"> will not implement any social transition arrangements without parental knowledge and engagement, save in the exceptional circumstances described in paragraph 1</w:t>
      </w:r>
      <w:r w:rsidR="007F3011">
        <w:t>2</w:t>
      </w:r>
      <w:r>
        <w:t>.3.3 below.</w:t>
      </w:r>
    </w:p>
    <w:p w14:paraId="0209ACCC" w14:textId="77777777" w:rsidR="006750F8" w:rsidRDefault="006750F8" w:rsidP="006750F8">
      <w:pPr>
        <w:pStyle w:val="BrowneClauseLevel3"/>
      </w:pPr>
      <w:r w:rsidRPr="006750F8">
        <w:rPr>
          <w:b/>
          <w:bCs/>
        </w:rPr>
        <w:t>Exception to parental engagement</w:t>
      </w:r>
      <w:r>
        <w:t>: Where staff have reasonable grounds to conclude that involving parents or carers would create a greater risk of harm to the child, the DSL will determine what safeguarding action is appropriate before parents are contacted and before any decision is taken. Any decision to proceed without parental engagement will be documented with clear reasons.</w:t>
      </w:r>
    </w:p>
    <w:p w14:paraId="4836BE4A" w14:textId="1A2DB583" w:rsidR="006750F8" w:rsidRDefault="006750F8" w:rsidP="006750F8">
      <w:pPr>
        <w:pStyle w:val="BrowneClauseLevel3"/>
      </w:pPr>
      <w:r w:rsidRPr="006750F8">
        <w:rPr>
          <w:b/>
          <w:bCs/>
        </w:rPr>
        <w:t>Professional advice</w:t>
      </w:r>
      <w:r>
        <w:t xml:space="preserve">: Where appropriate, the </w:t>
      </w:r>
      <w:r w:rsidR="00B61E93">
        <w:t xml:space="preserve">school </w:t>
      </w:r>
      <w:r>
        <w:t xml:space="preserve">will seek advice from relevant professionals, which may include the school's </w:t>
      </w:r>
      <w:r w:rsidR="00980B76">
        <w:t>s</w:t>
      </w:r>
      <w:r>
        <w:t xml:space="preserve">pecial </w:t>
      </w:r>
      <w:r w:rsidR="00980B76">
        <w:t>e</w:t>
      </w:r>
      <w:r>
        <w:t xml:space="preserve">ducational </w:t>
      </w:r>
      <w:r w:rsidR="00980B76">
        <w:t>n</w:t>
      </w:r>
      <w:r>
        <w:t xml:space="preserve">eeds </w:t>
      </w:r>
      <w:r w:rsidR="00980B76">
        <w:t>c</w:t>
      </w:r>
      <w:r>
        <w:t xml:space="preserve">oordinator ("SENCO"), relevant health professionals, or the </w:t>
      </w:r>
      <w:ins w:id="19" w:author="Shared Services" w:date="2026-07-14T18:46:00Z" w16du:dateUtc="2026-07-14T17:46:00Z">
        <w:r w:rsidR="00980B76">
          <w:t>l</w:t>
        </w:r>
      </w:ins>
      <w:r>
        <w:t xml:space="preserve">ocal </w:t>
      </w:r>
      <w:r w:rsidR="00980B76">
        <w:t>a</w:t>
      </w:r>
      <w:r>
        <w:t xml:space="preserve">uthority </w:t>
      </w:r>
      <w:r w:rsidR="00980B76">
        <w:t>d</w:t>
      </w:r>
      <w:r>
        <w:t xml:space="preserve">esignated </w:t>
      </w:r>
      <w:r w:rsidR="00980B76">
        <w:t>o</w:t>
      </w:r>
      <w:r>
        <w:t xml:space="preserve">fficer ("LADO") where applicable. The </w:t>
      </w:r>
      <w:r w:rsidR="00B61E93">
        <w:t xml:space="preserve">school </w:t>
      </w:r>
      <w:r>
        <w:t>will be alert to the possibility that gender-questioning presentations may co-occur with, or be influenced by, other factors including neuro-developmental conditions, mental health difficulties, or other needs.</w:t>
      </w:r>
    </w:p>
    <w:p w14:paraId="772EEEDB" w14:textId="77777777" w:rsidR="006750F8" w:rsidRDefault="006750F8" w:rsidP="006750F8">
      <w:pPr>
        <w:pStyle w:val="BrowneClauseLevel3"/>
      </w:pPr>
      <w:r w:rsidRPr="006750F8">
        <w:rPr>
          <w:b/>
          <w:bCs/>
        </w:rPr>
        <w:t>Cautious approach</w:t>
      </w:r>
      <w:r>
        <w:t>: The Trust will take a careful and considered approach, recognising that social transition is an active intervention with potentially significant consequences. In primary schools, support for full social transition will be agreed only in very rare circumstances.</w:t>
      </w:r>
    </w:p>
    <w:p w14:paraId="5E8E2D76" w14:textId="77777777" w:rsidR="006750F8" w:rsidRDefault="006750F8" w:rsidP="006750F8">
      <w:pPr>
        <w:pStyle w:val="BrowneClauseLevel3"/>
      </w:pPr>
      <w:r w:rsidRPr="000E32E9">
        <w:rPr>
          <w:b/>
          <w:bCs/>
        </w:rPr>
        <w:t>Record-keeping</w:t>
      </w:r>
      <w:r>
        <w:t>: All discussions, decisions, and the reasons for those decisions will be recorded in writing and stored securely and confidentially. Records will be kept under review and revisited if circumstances change.</w:t>
      </w:r>
    </w:p>
    <w:p w14:paraId="0F72E2E9" w14:textId="77777777" w:rsidR="006750F8" w:rsidRDefault="006750F8" w:rsidP="006750F8">
      <w:pPr>
        <w:pStyle w:val="BrowneClauseLevel3"/>
      </w:pPr>
      <w:r w:rsidRPr="000E32E9">
        <w:rPr>
          <w:b/>
          <w:bCs/>
        </w:rPr>
        <w:lastRenderedPageBreak/>
        <w:t>Review</w:t>
      </w:r>
      <w:r>
        <w:t>: Any agreed arrangements will be subject to periodic review. Where circumstances change, the DSL will be informed immediately and arrangements will be reassessed.</w:t>
      </w:r>
    </w:p>
    <w:p w14:paraId="4577AC5B" w14:textId="45DA7172" w:rsidR="006750F8" w:rsidRDefault="006750F8" w:rsidP="006750F8">
      <w:pPr>
        <w:pStyle w:val="BrowneClauseLevel2"/>
      </w:pPr>
      <w:r>
        <w:t xml:space="preserve">The </w:t>
      </w:r>
      <w:r w:rsidRPr="00B61E93">
        <w:t>school</w:t>
      </w:r>
      <w:r w:rsidR="00B61E93">
        <w:t xml:space="preserve"> </w:t>
      </w:r>
      <w:r>
        <w:t>will ensure that its facilities arrangements comply with its legal obligations in relation to biological sex and with its safeguarding duties.</w:t>
      </w:r>
    </w:p>
    <w:p w14:paraId="1B1C033E" w14:textId="13556B3D" w:rsidR="006750F8" w:rsidRDefault="006750F8" w:rsidP="000E32E9">
      <w:pPr>
        <w:pStyle w:val="BrowneClauseLevel3"/>
      </w:pPr>
      <w:r w:rsidRPr="000E32E9">
        <w:rPr>
          <w:b/>
          <w:bCs/>
        </w:rPr>
        <w:t>Toilets</w:t>
      </w:r>
      <w:r>
        <w:t xml:space="preserve">: The </w:t>
      </w:r>
      <w:r w:rsidRPr="00B61E93">
        <w:t>school</w:t>
      </w:r>
      <w:r w:rsidR="00B61E93">
        <w:t xml:space="preserve"> </w:t>
      </w:r>
      <w:r>
        <w:t xml:space="preserve">will not permit a child to use toilet facilities designated for the opposite biological sex. Where a pupil does not wish to use toilet facilities designated for their biological sex, the </w:t>
      </w:r>
      <w:r w:rsidR="00B61E93">
        <w:t>school</w:t>
      </w:r>
      <w:r>
        <w:t xml:space="preserve"> will consider whether an alternative arrangement, such as a self-contained individual toilet, can be provided without compromising single-sex provision or the safety, comfort, privacy, or dignity of the pupil or other pupils. Any such arrangement will be recorded and reviewed regularly.</w:t>
      </w:r>
    </w:p>
    <w:p w14:paraId="1CB50F62" w14:textId="598D8425" w:rsidR="006750F8" w:rsidRDefault="006750F8" w:rsidP="000E32E9">
      <w:pPr>
        <w:pStyle w:val="BrowneClauseLevel3"/>
      </w:pPr>
      <w:r w:rsidRPr="000E32E9">
        <w:rPr>
          <w:b/>
          <w:bCs/>
        </w:rPr>
        <w:t>Changing rooms and showers</w:t>
      </w:r>
      <w:r>
        <w:t xml:space="preserve">: The </w:t>
      </w:r>
      <w:r w:rsidR="00271B5F">
        <w:t>school</w:t>
      </w:r>
      <w:r>
        <w:t xml:space="preserve"> will not permit a pupil aged 11 or over to undress in the presence of a pupil of the opposite biological </w:t>
      </w:r>
      <w:r w:rsidR="002C34FD">
        <w:t>sex and</w:t>
      </w:r>
      <w:r>
        <w:t xml:space="preserve"> will not permit access to changing rooms or shower facilities designated for the opposite biological sex as part of any social transition arrangements. Where a pupil does not wish to use facilities designated for their biological sex, the </w:t>
      </w:r>
      <w:r w:rsidR="00A8773C">
        <w:t xml:space="preserve">school </w:t>
      </w:r>
      <w:r>
        <w:t>will consider alternative arrangements that do not compromise single-sex provision, and will keep clear records, communicate appropriately, and review regularly.</w:t>
      </w:r>
    </w:p>
    <w:p w14:paraId="691BDC5E" w14:textId="4FD8480F" w:rsidR="006750F8" w:rsidRDefault="006750F8" w:rsidP="000E32E9">
      <w:pPr>
        <w:pStyle w:val="BrowneClauseLevel3"/>
      </w:pPr>
      <w:r w:rsidRPr="000E32E9">
        <w:rPr>
          <w:b/>
          <w:bCs/>
        </w:rPr>
        <w:t>Overnight accommodation</w:t>
      </w:r>
      <w:r>
        <w:t xml:space="preserve">: The </w:t>
      </w:r>
      <w:r w:rsidR="00D5419E">
        <w:t xml:space="preserve">school </w:t>
      </w:r>
      <w:r>
        <w:t>will not permit a pupil to share overnight accommodation with a pupil of the opposite biological sex. Where a pupil does not wish to share accommodation with a pupil of the same biological sex, the</w:t>
      </w:r>
      <w:r w:rsidR="00D5419E">
        <w:t xml:space="preserve"> school </w:t>
      </w:r>
      <w:r>
        <w:t xml:space="preserve">will seek to identify alternative arrangements where possible without compromising safety, comfort, privacy, or dignity, and will document those arrangements. </w:t>
      </w:r>
    </w:p>
    <w:p w14:paraId="62B3858E" w14:textId="23102D12" w:rsidR="006750F8" w:rsidRDefault="006750F8" w:rsidP="000E32E9">
      <w:pPr>
        <w:pStyle w:val="BrowneClauseLevel2"/>
      </w:pPr>
      <w:r>
        <w:t>For safeguarding purposes, relevant staff will be made aware of a pupil's biological sex in all cases, and a pupil's biological sex will be recorded accurately wherever it is recorded by the</w:t>
      </w:r>
      <w:r w:rsidR="00D5419E">
        <w:t xml:space="preserve"> school</w:t>
      </w:r>
      <w:r>
        <w:t>.</w:t>
      </w:r>
    </w:p>
    <w:p w14:paraId="6464D8EF" w14:textId="60F99AC6" w:rsidR="004C7497" w:rsidRDefault="004C7497" w:rsidP="006750F8">
      <w:pPr>
        <w:pStyle w:val="BrowneHeadingLevel1"/>
      </w:pPr>
      <w:bookmarkStart w:id="20" w:name="_Toc238537983"/>
      <w:r>
        <w:t>Child-on-child abuse</w:t>
      </w:r>
      <w:bookmarkEnd w:id="20"/>
    </w:p>
    <w:p w14:paraId="0BE3425D" w14:textId="27689B59" w:rsidR="004C7497" w:rsidRDefault="004C7497" w:rsidP="004C7497">
      <w:pPr>
        <w:pStyle w:val="BrowneClauseLevel2"/>
      </w:pPr>
      <w:r>
        <w:t xml:space="preserve">Child-on-child abuse – children harming other children - is unacceptable and will be taken seriously; it will not be tolerated or passed off as ‘banter’, ‘just having a laugh’, ‘part of growing up’ or ‘boys being </w:t>
      </w:r>
      <w:proofErr w:type="gramStart"/>
      <w:r>
        <w:t>boys’</w:t>
      </w:r>
      <w:proofErr w:type="gramEnd"/>
      <w:r>
        <w:t xml:space="preserve">. </w:t>
      </w:r>
      <w:r w:rsidR="000E32E9">
        <w:t xml:space="preserve">The </w:t>
      </w:r>
      <w:r w:rsidR="008C5732">
        <w:t>school</w:t>
      </w:r>
      <w:r w:rsidR="000E32E9">
        <w:t xml:space="preserve"> takes a zero-tolerance approach to sexual harassment and sexual violence; it is never acceptable, and it will not be tolerated.</w:t>
      </w:r>
    </w:p>
    <w:p w14:paraId="28758EBA" w14:textId="77777777" w:rsidR="004C7497" w:rsidRDefault="004C7497" w:rsidP="004C7497">
      <w:pPr>
        <w:pStyle w:val="BrowneClauseLevel2"/>
      </w:pPr>
      <w:r>
        <w:t xml:space="preserve">It is more likely that boys will be perpetrators of child-on-child abuse and girls’ victims, but allegations will be dealt with in the same manner, regardless of whether they are made by boys or girls. </w:t>
      </w:r>
    </w:p>
    <w:p w14:paraId="40F13E1A" w14:textId="62B8409C" w:rsidR="004C7497" w:rsidRDefault="004C7497" w:rsidP="004C7497">
      <w:pPr>
        <w:pStyle w:val="BrowneClauseLevel2"/>
      </w:pPr>
      <w:r>
        <w:lastRenderedPageBreak/>
        <w:t xml:space="preserve">All staff </w:t>
      </w:r>
      <w:r w:rsidR="000E32E9">
        <w:t>are</w:t>
      </w:r>
      <w:r>
        <w:t xml:space="preserve"> </w:t>
      </w:r>
      <w:r w:rsidR="000E32E9">
        <w:t xml:space="preserve">aware that child-on-child abuse is a safeguarding issue for both the victim and alleged perpetrator, and they are </w:t>
      </w:r>
      <w:r>
        <w:t>clear about the school’s policy and procedures for addressing child-on-child abuse and maintain an attitude of ‘it could happen here’.</w:t>
      </w:r>
    </w:p>
    <w:p w14:paraId="01E83EB2" w14:textId="77777777" w:rsidR="004C7497" w:rsidRDefault="004C7497" w:rsidP="004C7497">
      <w:pPr>
        <w:pStyle w:val="BrowneClauseLevel2"/>
      </w:pPr>
      <w:r>
        <w:t>Child-on-child abuse can take many forms, including:</w:t>
      </w:r>
    </w:p>
    <w:p w14:paraId="45B9DE92" w14:textId="6328C5EE" w:rsidR="004C7497" w:rsidRDefault="00980B76" w:rsidP="000E32E9">
      <w:pPr>
        <w:pStyle w:val="BrowneBulletLevel1"/>
        <w:tabs>
          <w:tab w:val="clear" w:pos="227"/>
          <w:tab w:val="num" w:pos="1080"/>
        </w:tabs>
        <w:ind w:left="1080" w:hanging="497"/>
      </w:pPr>
      <w:r>
        <w:rPr>
          <w:b/>
          <w:bCs/>
        </w:rPr>
        <w:t>P</w:t>
      </w:r>
      <w:r w:rsidRPr="000E32E9">
        <w:rPr>
          <w:b/>
          <w:bCs/>
        </w:rPr>
        <w:t xml:space="preserve">hysical </w:t>
      </w:r>
      <w:r w:rsidR="004C7497" w:rsidRPr="000E32E9">
        <w:rPr>
          <w:b/>
          <w:bCs/>
        </w:rPr>
        <w:t>abuse</w:t>
      </w:r>
      <w:r w:rsidR="004C7497">
        <w:t xml:space="preserve"> such as shaking, hitting, biting, kicking or hair </w:t>
      </w:r>
      <w:r w:rsidR="002C34FD">
        <w:t>pulling.</w:t>
      </w:r>
    </w:p>
    <w:p w14:paraId="069C71D1" w14:textId="2E3E331F" w:rsidR="004C7497" w:rsidRDefault="00980B76" w:rsidP="000E32E9">
      <w:pPr>
        <w:pStyle w:val="BrowneBulletLevel1"/>
        <w:tabs>
          <w:tab w:val="clear" w:pos="227"/>
          <w:tab w:val="num" w:pos="1080"/>
        </w:tabs>
        <w:ind w:left="1080" w:hanging="497"/>
      </w:pPr>
      <w:r>
        <w:rPr>
          <w:b/>
          <w:bCs/>
        </w:rPr>
        <w:t>B</w:t>
      </w:r>
      <w:r w:rsidRPr="000E32E9">
        <w:rPr>
          <w:b/>
          <w:bCs/>
        </w:rPr>
        <w:t>ullying</w:t>
      </w:r>
      <w:r w:rsidR="004C7497" w:rsidRPr="000E32E9">
        <w:rPr>
          <w:b/>
          <w:bCs/>
        </w:rPr>
        <w:t>,</w:t>
      </w:r>
      <w:r w:rsidR="004C7497">
        <w:t xml:space="preserve"> including cyberbullying, prejudice-based and discriminatory </w:t>
      </w:r>
      <w:r w:rsidR="002C34FD">
        <w:t>bullying.</w:t>
      </w:r>
    </w:p>
    <w:p w14:paraId="3AC72330" w14:textId="233C092D" w:rsidR="004C7497" w:rsidRDefault="00980B76" w:rsidP="000E32E9">
      <w:pPr>
        <w:pStyle w:val="BrowneBulletLevel1"/>
        <w:tabs>
          <w:tab w:val="clear" w:pos="227"/>
          <w:tab w:val="num" w:pos="1080"/>
        </w:tabs>
        <w:ind w:left="1080" w:hanging="497"/>
      </w:pPr>
      <w:r>
        <w:rPr>
          <w:b/>
          <w:bCs/>
        </w:rPr>
        <w:t>S</w:t>
      </w:r>
      <w:r w:rsidRPr="000E32E9">
        <w:rPr>
          <w:b/>
          <w:bCs/>
        </w:rPr>
        <w:t xml:space="preserve">exual </w:t>
      </w:r>
      <w:r w:rsidR="004C7497" w:rsidRPr="000E32E9">
        <w:rPr>
          <w:b/>
          <w:bCs/>
        </w:rPr>
        <w:t>violence</w:t>
      </w:r>
      <w:r w:rsidR="004C7497">
        <w:t xml:space="preserve"> </w:t>
      </w:r>
      <w:r w:rsidR="000E32E9">
        <w:t>such as rape, assault by penetration and sexual assault (this may include an online element which facilitates, threatens and/or encourages sexual violence)</w:t>
      </w:r>
      <w:ins w:id="21" w:author="Shared Services" w:date="2026-07-14T18:48:00Z" w16du:dateUtc="2026-07-14T17:48:00Z">
        <w:r>
          <w:t>.</w:t>
        </w:r>
      </w:ins>
    </w:p>
    <w:p w14:paraId="049DAE20" w14:textId="2CA5764D" w:rsidR="004C7497" w:rsidRDefault="00980B76" w:rsidP="000E32E9">
      <w:pPr>
        <w:pStyle w:val="BrowneBulletLevel1"/>
        <w:tabs>
          <w:tab w:val="clear" w:pos="227"/>
          <w:tab w:val="num" w:pos="1080"/>
        </w:tabs>
        <w:ind w:left="1080" w:hanging="497"/>
      </w:pPr>
      <w:r>
        <w:rPr>
          <w:b/>
          <w:bCs/>
        </w:rPr>
        <w:t>S</w:t>
      </w:r>
      <w:r w:rsidR="000E32E9" w:rsidRPr="000E32E9">
        <w:rPr>
          <w:b/>
          <w:bCs/>
        </w:rPr>
        <w:t xml:space="preserve">exual </w:t>
      </w:r>
      <w:r w:rsidR="004C7497" w:rsidRPr="000E32E9">
        <w:rPr>
          <w:b/>
          <w:bCs/>
        </w:rPr>
        <w:t>harassment</w:t>
      </w:r>
      <w:r w:rsidR="004C7497">
        <w:t xml:space="preserve"> such </w:t>
      </w:r>
      <w:r w:rsidR="000E32E9">
        <w:t xml:space="preserve">as </w:t>
      </w:r>
      <w:r w:rsidR="004C7497">
        <w:t>sexual comments</w:t>
      </w:r>
      <w:r w:rsidR="00B97170">
        <w:t>, remarks, jokes</w:t>
      </w:r>
      <w:r w:rsidR="004C7497">
        <w:t xml:space="preserve"> and </w:t>
      </w:r>
      <w:r w:rsidR="00B97170">
        <w:t>online sexual harassment, which may be standalone or part of a broader pattern of abuse and which may include misogyny/misandry</w:t>
      </w:r>
      <w:ins w:id="22" w:author="Shared Services" w:date="2026-07-14T18:49:00Z" w16du:dateUtc="2026-07-14T17:49:00Z">
        <w:r>
          <w:t>.</w:t>
        </w:r>
      </w:ins>
      <w:r w:rsidR="00B97170">
        <w:t xml:space="preserve"> </w:t>
      </w:r>
    </w:p>
    <w:p w14:paraId="43C19207" w14:textId="7F7F3484" w:rsidR="00B97170" w:rsidRDefault="00980B76" w:rsidP="00B97170">
      <w:pPr>
        <w:pStyle w:val="BrowneBulletLevel1"/>
        <w:tabs>
          <w:tab w:val="clear" w:pos="227"/>
          <w:tab w:val="num" w:pos="1080"/>
        </w:tabs>
        <w:ind w:left="1080" w:hanging="497"/>
      </w:pPr>
      <w:r>
        <w:t>S</w:t>
      </w:r>
      <w:r w:rsidR="00B97170">
        <w:t>erious physical assault and harm, or the threat of harm with a weapon</w:t>
      </w:r>
      <w:ins w:id="23" w:author="Shared Services" w:date="2026-07-14T18:49:00Z" w16du:dateUtc="2026-07-14T17:49:00Z">
        <w:r>
          <w:t>.</w:t>
        </w:r>
      </w:ins>
    </w:p>
    <w:p w14:paraId="641C3D08" w14:textId="5138BFD0" w:rsidR="004C7497" w:rsidRDefault="00980B76" w:rsidP="000E32E9">
      <w:pPr>
        <w:pStyle w:val="BrowneBulletLevel1"/>
        <w:tabs>
          <w:tab w:val="clear" w:pos="227"/>
          <w:tab w:val="num" w:pos="1080"/>
        </w:tabs>
        <w:ind w:left="1080" w:hanging="497"/>
      </w:pPr>
      <w:r>
        <w:rPr>
          <w:b/>
          <w:bCs/>
        </w:rPr>
        <w:t>C</w:t>
      </w:r>
      <w:r w:rsidRPr="000E32E9">
        <w:rPr>
          <w:b/>
          <w:bCs/>
        </w:rPr>
        <w:t xml:space="preserve">ausing </w:t>
      </w:r>
      <w:r w:rsidR="004C7497" w:rsidRPr="000E32E9">
        <w:rPr>
          <w:b/>
          <w:bCs/>
        </w:rPr>
        <w:t>someone to engage in sexual activity without consent</w:t>
      </w:r>
      <w:r w:rsidR="004C7497">
        <w:t xml:space="preserve">, such as forcing someone to strip, touch themselves sexually, or to engage in sexual activity with a third </w:t>
      </w:r>
      <w:r w:rsidR="002C34FD">
        <w:t>party.</w:t>
      </w:r>
    </w:p>
    <w:p w14:paraId="2A5E3872" w14:textId="0408A6A1" w:rsidR="004C7497" w:rsidRDefault="00980B76" w:rsidP="000E32E9">
      <w:pPr>
        <w:pStyle w:val="BrowneBulletLevel1"/>
        <w:tabs>
          <w:tab w:val="clear" w:pos="227"/>
          <w:tab w:val="num" w:pos="1080"/>
        </w:tabs>
        <w:ind w:left="1080" w:hanging="497"/>
      </w:pPr>
      <w:r>
        <w:rPr>
          <w:b/>
          <w:bCs/>
        </w:rPr>
        <w:t>U</w:t>
      </w:r>
      <w:r w:rsidRPr="000E32E9">
        <w:rPr>
          <w:b/>
          <w:bCs/>
        </w:rPr>
        <w:t xml:space="preserve">p </w:t>
      </w:r>
      <w:r w:rsidR="004C7497" w:rsidRPr="000E32E9">
        <w:rPr>
          <w:b/>
          <w:bCs/>
        </w:rPr>
        <w:t>skirting</w:t>
      </w:r>
      <w:r w:rsidR="004C7497">
        <w:t xml:space="preserve">, which involves taking a picture under a person’s clothing without their </w:t>
      </w:r>
      <w:r w:rsidR="00B97170">
        <w:t xml:space="preserve">permission </w:t>
      </w:r>
      <w:r w:rsidR="004C7497">
        <w:t xml:space="preserve">for the purposes of sexual gratification or to cause humiliation, distress or </w:t>
      </w:r>
      <w:r w:rsidR="002C34FD">
        <w:t>alarm.</w:t>
      </w:r>
    </w:p>
    <w:p w14:paraId="7BA82D66" w14:textId="3ADCF48D" w:rsidR="004C7497" w:rsidRDefault="00980B76" w:rsidP="000E32E9">
      <w:pPr>
        <w:pStyle w:val="BrowneBulletLevel1"/>
        <w:tabs>
          <w:tab w:val="clear" w:pos="227"/>
          <w:tab w:val="num" w:pos="1080"/>
        </w:tabs>
        <w:ind w:left="1080" w:hanging="497"/>
      </w:pPr>
      <w:r>
        <w:rPr>
          <w:b/>
          <w:bCs/>
        </w:rPr>
        <w:t>C</w:t>
      </w:r>
      <w:r w:rsidRPr="000E32E9">
        <w:rPr>
          <w:b/>
          <w:bCs/>
        </w:rPr>
        <w:t xml:space="preserve">onsensual </w:t>
      </w:r>
      <w:r w:rsidR="004C7497" w:rsidRPr="000E32E9">
        <w:rPr>
          <w:b/>
          <w:bCs/>
        </w:rPr>
        <w:t xml:space="preserve">and non-consensual </w:t>
      </w:r>
      <w:r w:rsidR="00B97170" w:rsidRPr="000E32E9">
        <w:rPr>
          <w:b/>
          <w:bCs/>
        </w:rPr>
        <w:t xml:space="preserve">making or </w:t>
      </w:r>
      <w:r w:rsidR="004C7497" w:rsidRPr="000E32E9">
        <w:rPr>
          <w:b/>
          <w:bCs/>
        </w:rPr>
        <w:t>sharing of nude and semi-nude images and/or videos</w:t>
      </w:r>
      <w:r w:rsidR="004C7497">
        <w:t xml:space="preserve"> </w:t>
      </w:r>
      <w:r w:rsidR="00B97170">
        <w:t>(including those generated by AI</w:t>
      </w:r>
      <w:proofErr w:type="gramStart"/>
      <w:r w:rsidR="00B97170">
        <w:t>),</w:t>
      </w:r>
      <w:r w:rsidR="004C7497">
        <w:t xml:space="preserve"> </w:t>
      </w:r>
      <w:ins w:id="24" w:author="Dai Durbridge" w:date="2026-07-14T15:29:00Z" w16du:dateUtc="2026-07-14T14:29:00Z">
        <w:r w:rsidR="00B97170">
          <w:t>and</w:t>
        </w:r>
      </w:ins>
      <w:proofErr w:type="gramEnd"/>
      <w:r w:rsidR="00B97170">
        <w:t xml:space="preserve"> </w:t>
      </w:r>
      <w:r w:rsidR="004C7497">
        <w:t xml:space="preserve">including pressuring others to share sexual </w:t>
      </w:r>
      <w:r w:rsidR="002C34FD">
        <w:t>content.</w:t>
      </w:r>
    </w:p>
    <w:p w14:paraId="7DE2A6E6" w14:textId="535A13A3" w:rsidR="004C7497" w:rsidRDefault="00980B76" w:rsidP="000E32E9">
      <w:pPr>
        <w:pStyle w:val="BrowneBulletLevel1"/>
        <w:tabs>
          <w:tab w:val="clear" w:pos="227"/>
          <w:tab w:val="num" w:pos="1080"/>
        </w:tabs>
        <w:ind w:left="1080" w:hanging="497"/>
      </w:pPr>
      <w:r>
        <w:rPr>
          <w:b/>
          <w:bCs/>
        </w:rPr>
        <w:t>A</w:t>
      </w:r>
      <w:r w:rsidRPr="000E32E9">
        <w:rPr>
          <w:b/>
          <w:bCs/>
        </w:rPr>
        <w:t xml:space="preserve">buse </w:t>
      </w:r>
      <w:r w:rsidR="004C7497" w:rsidRPr="000E32E9">
        <w:rPr>
          <w:b/>
          <w:bCs/>
        </w:rPr>
        <w:t xml:space="preserve">in intimate personal relationships between </w:t>
      </w:r>
      <w:r w:rsidR="00B97170" w:rsidRPr="000E32E9">
        <w:rPr>
          <w:b/>
          <w:bCs/>
        </w:rPr>
        <w:t>children</w:t>
      </w:r>
      <w:r w:rsidR="00B97170">
        <w:rPr>
          <w:b/>
          <w:bCs/>
        </w:rPr>
        <w:t xml:space="preserve"> </w:t>
      </w:r>
      <w:r w:rsidR="004C7497" w:rsidRPr="000E32E9">
        <w:rPr>
          <w:b/>
          <w:bCs/>
        </w:rPr>
        <w:t>(also known as teenage relationship abuse)</w:t>
      </w:r>
      <w:r w:rsidR="004C7497">
        <w:t xml:space="preserve"> - such as a pattern of actual or threatened acts of physical, sexual or emotional </w:t>
      </w:r>
      <w:r w:rsidR="002C34FD">
        <w:t>abuse.</w:t>
      </w:r>
    </w:p>
    <w:p w14:paraId="7B29C7B4" w14:textId="68756A3D" w:rsidR="004C7497" w:rsidRDefault="00980B76" w:rsidP="000E32E9">
      <w:pPr>
        <w:pStyle w:val="BrowneBulletLevel1"/>
        <w:tabs>
          <w:tab w:val="clear" w:pos="227"/>
          <w:tab w:val="num" w:pos="1080"/>
        </w:tabs>
        <w:ind w:left="1080" w:hanging="497"/>
      </w:pPr>
      <w:r>
        <w:rPr>
          <w:b/>
          <w:bCs/>
        </w:rPr>
        <w:t>I</w:t>
      </w:r>
      <w:r w:rsidRPr="000E32E9">
        <w:rPr>
          <w:b/>
          <w:bCs/>
        </w:rPr>
        <w:t>nitiation</w:t>
      </w:r>
      <w:r w:rsidR="004C7497" w:rsidRPr="000E32E9">
        <w:rPr>
          <w:b/>
          <w:bCs/>
        </w:rPr>
        <w:t>/hazing</w:t>
      </w:r>
      <w:r w:rsidR="004C7497">
        <w:t xml:space="preserve"> – used to induct newcomers into sports team</w:t>
      </w:r>
      <w:ins w:id="25" w:author="Shared Services" w:date="2026-07-14T18:50:00Z" w16du:dateUtc="2026-07-14T17:50:00Z">
        <w:r>
          <w:t>s</w:t>
        </w:r>
      </w:ins>
      <w:r w:rsidR="004C7497">
        <w:t xml:space="preserve"> or school groups by subjecting them to potentially humiliating or abusing trials with the aim of creating a </w:t>
      </w:r>
      <w:r w:rsidR="002C34FD">
        <w:t>bond.</w:t>
      </w:r>
      <w:r w:rsidR="004C7497">
        <w:t xml:space="preserve"> </w:t>
      </w:r>
    </w:p>
    <w:p w14:paraId="0CDF31DD" w14:textId="77777777" w:rsidR="004C7497" w:rsidRDefault="004C7497" w:rsidP="004C7497">
      <w:pPr>
        <w:pStyle w:val="BrowneClauseLevel2"/>
      </w:pPr>
      <w:r>
        <w:t xml:space="preserve">Different gender issues can be prevalent when dealing with child-on-child abuse, for example girls being sexually touched/assaulted or boys being subject to initiation/hazing type violence. </w:t>
      </w:r>
    </w:p>
    <w:p w14:paraId="6988AD4B" w14:textId="77777777" w:rsidR="004C7497" w:rsidRDefault="004C7497" w:rsidP="004C7497">
      <w:pPr>
        <w:pStyle w:val="BrowneClauseLevel2"/>
      </w:pPr>
      <w:r>
        <w:t xml:space="preserve">All staff recognise that that even if there are no reported cases of child-on-child abuse, such abuse may still be taking place but is not being reported.  </w:t>
      </w:r>
    </w:p>
    <w:p w14:paraId="3B6D176C" w14:textId="77777777" w:rsidR="004C7497" w:rsidRPr="009B1239" w:rsidRDefault="004C7497" w:rsidP="009B1239">
      <w:pPr>
        <w:pStyle w:val="BrowneClauseLevel2"/>
        <w:rPr>
          <w:b/>
          <w:bCs/>
        </w:rPr>
      </w:pPr>
      <w:r w:rsidRPr="009B1239">
        <w:rPr>
          <w:b/>
          <w:bCs/>
        </w:rPr>
        <w:t>Minimising risk</w:t>
      </w:r>
    </w:p>
    <w:p w14:paraId="632869C4" w14:textId="77777777" w:rsidR="004C7497" w:rsidRDefault="004C7497" w:rsidP="009B1239">
      <w:pPr>
        <w:pStyle w:val="BrowneClauseLevel3"/>
      </w:pPr>
      <w:r>
        <w:t>We take the following steps to minimise or prevent the risk of child-on-child abuse:</w:t>
      </w:r>
    </w:p>
    <w:p w14:paraId="206E74BF" w14:textId="0D844104" w:rsidR="004C7497" w:rsidRDefault="004C7497" w:rsidP="009B1239">
      <w:pPr>
        <w:pStyle w:val="BrowneBulletLevel1"/>
        <w:tabs>
          <w:tab w:val="clear" w:pos="227"/>
          <w:tab w:val="num" w:pos="2160"/>
        </w:tabs>
        <w:ind w:left="2160" w:hanging="450"/>
      </w:pPr>
      <w:r>
        <w:lastRenderedPageBreak/>
        <w:t xml:space="preserve">Promoting an open and honest environment where children feel safe and confident to share their concerns and </w:t>
      </w:r>
      <w:r w:rsidR="002C34FD">
        <w:t>worries.</w:t>
      </w:r>
      <w:r>
        <w:t xml:space="preserve"> </w:t>
      </w:r>
    </w:p>
    <w:p w14:paraId="4881967B" w14:textId="3653B442" w:rsidR="004C7497" w:rsidRDefault="004C7497" w:rsidP="009B1239">
      <w:pPr>
        <w:pStyle w:val="BrowneBulletLevel1"/>
        <w:tabs>
          <w:tab w:val="clear" w:pos="227"/>
          <w:tab w:val="num" w:pos="2160"/>
        </w:tabs>
        <w:ind w:left="2160" w:hanging="450"/>
      </w:pPr>
      <w:r>
        <w:t>Using assemblies to outline acceptable and unacceptable behaviour</w:t>
      </w:r>
      <w:ins w:id="26" w:author="Shared Services" w:date="2026-07-14T18:50:00Z" w16du:dateUtc="2026-07-14T17:50:00Z">
        <w:r w:rsidR="00980B76">
          <w:t>.</w:t>
        </w:r>
      </w:ins>
    </w:p>
    <w:p w14:paraId="2E76D762" w14:textId="10671D6A" w:rsidR="004C7497" w:rsidRDefault="004C7497" w:rsidP="009B1239">
      <w:pPr>
        <w:pStyle w:val="BrowneBulletLevel1"/>
        <w:tabs>
          <w:tab w:val="clear" w:pos="227"/>
          <w:tab w:val="num" w:pos="2160"/>
        </w:tabs>
        <w:ind w:left="2160" w:hanging="450"/>
      </w:pPr>
      <w:r>
        <w:t>Using RSE and PSHE to educate and reinforce our messages through stories, role play, current affairs</w:t>
      </w:r>
      <w:ins w:id="27" w:author="Shared Services" w:date="2026-07-14T18:50:00Z" w16du:dateUtc="2026-07-14T17:50:00Z">
        <w:r w:rsidR="00980B76">
          <w:t>,</w:t>
        </w:r>
      </w:ins>
      <w:r>
        <w:t xml:space="preserve"> and other suitable </w:t>
      </w:r>
      <w:r w:rsidR="002C34FD">
        <w:t>activities.</w:t>
      </w:r>
    </w:p>
    <w:p w14:paraId="20319741" w14:textId="77777777" w:rsidR="004C7497" w:rsidRDefault="004C7497" w:rsidP="009B1239">
      <w:pPr>
        <w:pStyle w:val="BrowneBulletLevel1"/>
        <w:tabs>
          <w:tab w:val="clear" w:pos="227"/>
          <w:tab w:val="num" w:pos="2160"/>
        </w:tabs>
        <w:ind w:left="2160" w:hanging="450"/>
      </w:pPr>
      <w:r>
        <w:t>Ensuring that the school is well supervised, especially in areas where children might be vulnerable.</w:t>
      </w:r>
    </w:p>
    <w:p w14:paraId="29846B7C" w14:textId="77777777" w:rsidR="004C7497" w:rsidRPr="009B1239" w:rsidRDefault="004C7497" w:rsidP="004C7497">
      <w:pPr>
        <w:pStyle w:val="BrowneClauseLevel2"/>
        <w:rPr>
          <w:b/>
          <w:bCs/>
        </w:rPr>
      </w:pPr>
      <w:r w:rsidRPr="009B1239">
        <w:rPr>
          <w:b/>
          <w:bCs/>
        </w:rPr>
        <w:t>Investigating allegations</w:t>
      </w:r>
    </w:p>
    <w:p w14:paraId="581C49D7" w14:textId="77777777" w:rsidR="004C7497" w:rsidRDefault="004C7497" w:rsidP="009B1239">
      <w:pPr>
        <w:pStyle w:val="BrowneClauseLevel3"/>
      </w:pPr>
      <w:r>
        <w:t>All allegations of child-on-child abuse should be passed to the DSL immediately who will investigate and manage the allegation as follows:</w:t>
      </w:r>
    </w:p>
    <w:p w14:paraId="5049961F" w14:textId="77777777" w:rsidR="004C7497" w:rsidRDefault="004C7497" w:rsidP="009B1239">
      <w:pPr>
        <w:pStyle w:val="BrowneBulletLevel1"/>
        <w:tabs>
          <w:tab w:val="clear" w:pos="227"/>
          <w:tab w:val="num" w:pos="2160"/>
        </w:tabs>
        <w:ind w:left="2160" w:hanging="450"/>
      </w:pPr>
      <w:r w:rsidRPr="009B1239">
        <w:rPr>
          <w:b/>
          <w:bCs/>
        </w:rPr>
        <w:t>Gather information</w:t>
      </w:r>
      <w:r>
        <w:t xml:space="preserve"> - children and staff will be spoken with immediately to gather relevant information. </w:t>
      </w:r>
    </w:p>
    <w:p w14:paraId="4F942E15" w14:textId="77777777" w:rsidR="004C7497" w:rsidRDefault="004C7497" w:rsidP="009B1239">
      <w:pPr>
        <w:pStyle w:val="BrowneBulletLevel1"/>
        <w:tabs>
          <w:tab w:val="clear" w:pos="227"/>
          <w:tab w:val="num" w:pos="2160"/>
        </w:tabs>
        <w:ind w:left="2160" w:hanging="450"/>
      </w:pPr>
      <w:r w:rsidRPr="009B1239">
        <w:rPr>
          <w:b/>
          <w:bCs/>
        </w:rPr>
        <w:t>Decide on action</w:t>
      </w:r>
      <w:r>
        <w:t xml:space="preserve"> - if it is believed that any child is at risk of significant harm, a referral will be made to children’s social care. The DSL will then work with children’s social care to decide on next steps, which may include contacting the police. In other cases, we may follow our behaviour policy alongside this Child Protection and Safeguarding Policy.</w:t>
      </w:r>
    </w:p>
    <w:p w14:paraId="067AA737" w14:textId="77777777" w:rsidR="004C7497" w:rsidRDefault="004C7497" w:rsidP="009B1239">
      <w:pPr>
        <w:pStyle w:val="BrowneBulletLevel1"/>
        <w:tabs>
          <w:tab w:val="clear" w:pos="227"/>
          <w:tab w:val="num" w:pos="2160"/>
        </w:tabs>
        <w:ind w:left="2160" w:hanging="450"/>
      </w:pPr>
      <w:r w:rsidRPr="009B1239">
        <w:rPr>
          <w:b/>
          <w:bCs/>
        </w:rPr>
        <w:t>Inform parents</w:t>
      </w:r>
      <w:r>
        <w:t xml:space="preserve"> - we will usually discuss concerns with the parents. However, our focus is the safety and wellbeing of the pupil and so if the school believes that notifying parents could increase the risk to a child or exacerbate the problem, advice will first be sought from children’s social care and/or the police before parents are contacted.</w:t>
      </w:r>
    </w:p>
    <w:p w14:paraId="477D3B2C" w14:textId="66993456" w:rsidR="004C7497" w:rsidRDefault="004C7497" w:rsidP="009B1239">
      <w:pPr>
        <w:pStyle w:val="BrowneBulletLevel1"/>
        <w:tabs>
          <w:tab w:val="clear" w:pos="227"/>
          <w:tab w:val="num" w:pos="2160"/>
        </w:tabs>
        <w:ind w:left="2160" w:hanging="450"/>
      </w:pPr>
      <w:r w:rsidRPr="009B1239">
        <w:rPr>
          <w:b/>
          <w:bCs/>
        </w:rPr>
        <w:t>Record</w:t>
      </w:r>
      <w:r>
        <w:t xml:space="preserve"> – all concerns, discussions and decisions made, and the reasons for those decisions will be recorded in writing, kept confidential and stored securely on the school’s child </w:t>
      </w:r>
      <w:r w:rsidRPr="000D4671">
        <w:t xml:space="preserve">protection </w:t>
      </w:r>
      <w:r>
        <w:t>and safeguarding systems in the child’s pro</w:t>
      </w:r>
      <w:r w:rsidR="000D4671">
        <w:t>file</w:t>
      </w:r>
      <w:r>
        <w:t>. The record will include a clear and comprehensive summary of the concern, details of how the concern was followed up and resolved, and a note of the action taken, decisions reached</w:t>
      </w:r>
      <w:r w:rsidR="00980B76">
        <w:t>,</w:t>
      </w:r>
      <w:r>
        <w:t xml:space="preserve"> and the outcome. </w:t>
      </w:r>
    </w:p>
    <w:p w14:paraId="2A53EB6D" w14:textId="5FE1728F" w:rsidR="004C7497" w:rsidRDefault="004C7497" w:rsidP="009B1239">
      <w:pPr>
        <w:pStyle w:val="BrowneClauseLevel3"/>
      </w:pPr>
      <w:r>
        <w:t>Where allegations of a sexual nature are made, the school will follow the statutory guidance set out in Part 5 of Keeping Children Safe in Education 202</w:t>
      </w:r>
      <w:r w:rsidR="00724910">
        <w:t>6</w:t>
      </w:r>
      <w:r>
        <w:t xml:space="preserve">. </w:t>
      </w:r>
      <w:r w:rsidR="009B1239">
        <w:t>The DSL will decide on a case-by-case basis whether to carry out an immediate risk and needs assessment.</w:t>
      </w:r>
    </w:p>
    <w:p w14:paraId="0E38123B" w14:textId="45520F5C" w:rsidR="009B1239" w:rsidRPr="009B1239" w:rsidRDefault="009B1239" w:rsidP="009B1239">
      <w:pPr>
        <w:pStyle w:val="BrowneClauseLevel3"/>
      </w:pPr>
      <w:r w:rsidRPr="009B1239">
        <w:t xml:space="preserve">Reports of rape or assault by penetration are especially serious. While the school establishes the facts and liaises with children’s social care and the police, the alleged perpetrator(s) may be removed from any shared classes with the victim. The school will also consider how to maintain a reasonable </w:t>
      </w:r>
      <w:r w:rsidRPr="009B1239">
        <w:lastRenderedPageBreak/>
        <w:t xml:space="preserve">physical separation between the victim and alleged perpetrator(s) across school, including before or after school-based activities, and on transport to and from the school. </w:t>
      </w:r>
    </w:p>
    <w:p w14:paraId="4F05D101" w14:textId="0E942112" w:rsidR="004C7497" w:rsidRDefault="004C7497" w:rsidP="009B1239">
      <w:pPr>
        <w:pStyle w:val="BrowneClauseLevel3"/>
      </w:pPr>
      <w:r>
        <w:t>Children can report allegations or concerns of child-on-child abuse to any staff member and that staff member will pass on the allegation to the DSL in accordance with this policy. To ensure children can report their concerns easily, the school has the following system in place for children to confidently report abuse:</w:t>
      </w:r>
      <w:r w:rsidR="00CE57CC">
        <w:t xml:space="preserve"> </w:t>
      </w:r>
      <w:r w:rsidR="00887F93">
        <w:t>a child can report to any member of staff, who will log on Arbor and report to the DSL or DDSL.</w:t>
      </w:r>
    </w:p>
    <w:p w14:paraId="2D30016F" w14:textId="3DD8C53C" w:rsidR="004C7497" w:rsidRDefault="004C7497" w:rsidP="009B1239">
      <w:pPr>
        <w:pStyle w:val="BrowneClauseLevel3"/>
      </w:pPr>
      <w:r>
        <w:t xml:space="preserve">Our staff reassure all victims that they are being taken seriously, regardless of how long it has taken them to come forward, and that they will be supported and kept safe. Our staff will never give a victim the impression that they are creating a problem by reporting sexual violence or sexual harassment, nor will victims be made to feel ashamed for making a report. </w:t>
      </w:r>
    </w:p>
    <w:p w14:paraId="25B3D2A5" w14:textId="77777777" w:rsidR="004C7497" w:rsidRDefault="004C7497" w:rsidP="009B1239">
      <w:pPr>
        <w:pStyle w:val="BrowneClauseLevel3"/>
      </w:pPr>
      <w:r>
        <w:t xml:space="preserve">Abuse that occurs online or outside of school will not be downplayed and will be treated equally seriously. We recognise that sexual violence and sexual harassment occurring online can introduce </w:t>
      </w:r>
      <w:proofErr w:type="gramStart"/>
      <w:r>
        <w:t>a number of</w:t>
      </w:r>
      <w:proofErr w:type="gramEnd"/>
      <w:r>
        <w:t xml:space="preserve"> complex factors. Amongst other things, this can include widespread abuse or harm across </w:t>
      </w:r>
      <w:proofErr w:type="gramStart"/>
      <w:r>
        <w:t>a number of</w:t>
      </w:r>
      <w:proofErr w:type="gramEnd"/>
      <w:r>
        <w:t xml:space="preserve"> social media platforms that leads to repeat victimisation. </w:t>
      </w:r>
    </w:p>
    <w:p w14:paraId="7EA4DD2D" w14:textId="40137201" w:rsidR="004C7497" w:rsidRDefault="004C7497" w:rsidP="009B1239">
      <w:pPr>
        <w:pStyle w:val="BrowneClauseLevel3"/>
      </w:pPr>
      <w:r>
        <w:t xml:space="preserve">The support required for the pupil who has been harmed will depend on their </w:t>
      </w:r>
      <w:proofErr w:type="gramStart"/>
      <w:r>
        <w:t>particular circumstance</w:t>
      </w:r>
      <w:proofErr w:type="gramEnd"/>
      <w:r w:rsidR="009B37D1">
        <w:t>,</w:t>
      </w:r>
      <w:r>
        <w:t xml:space="preserve"> and the nature of the abuse. The support we provide could include counselling and mentoring or restorative justice work.</w:t>
      </w:r>
    </w:p>
    <w:p w14:paraId="15C6145E" w14:textId="450956B9" w:rsidR="004C7497" w:rsidRDefault="004C7497" w:rsidP="009B1239">
      <w:pPr>
        <w:pStyle w:val="BrowneClauseLevel3"/>
      </w:pPr>
      <w:r>
        <w:t xml:space="preserve">Support may also be required for the pupil </w:t>
      </w:r>
      <w:r w:rsidR="009B37D1">
        <w:t xml:space="preserve">who </w:t>
      </w:r>
      <w:r>
        <w:t>caused harm. We will seek to understand why the pupil acted in this way and consider what support may be required to help the pupil</w:t>
      </w:r>
      <w:ins w:id="28" w:author="Shared Services" w:date="2026-07-14T18:54:00Z" w16du:dateUtc="2026-07-14T17:54:00Z">
        <w:r w:rsidR="009B37D1">
          <w:t>,</w:t>
        </w:r>
      </w:ins>
      <w:r>
        <w:t xml:space="preserve"> and/or change behaviours. The consequences for the harm caused or intended will be addressed.</w:t>
      </w:r>
    </w:p>
    <w:p w14:paraId="6B0807ED" w14:textId="77777777" w:rsidR="004C7497" w:rsidRDefault="004C7497" w:rsidP="00457198">
      <w:pPr>
        <w:pStyle w:val="BrowneHeadingLevel1"/>
      </w:pPr>
      <w:bookmarkStart w:id="29" w:name="_Toc238537984"/>
      <w:r>
        <w:t>Serious violence</w:t>
      </w:r>
      <w:bookmarkEnd w:id="29"/>
    </w:p>
    <w:p w14:paraId="4E0B53B9" w14:textId="77777777" w:rsidR="00457198" w:rsidRDefault="00457198" w:rsidP="00457198">
      <w:pPr>
        <w:pStyle w:val="BrowneClauseLevel2"/>
      </w:pPr>
      <w:r>
        <w:t>Serious violence is a continuing safeguarding concern which may involve physical assault, carrying, threatening with, or using weapons, often in the context of peer conflict or bullying, and criminal exploitation. All staff are aware of the signs that a child may be at risk of or involved in serious violence, including:</w:t>
      </w:r>
    </w:p>
    <w:p w14:paraId="2397C7AF" w14:textId="541EC683" w:rsidR="00457198" w:rsidRDefault="009B37D1" w:rsidP="00457198">
      <w:pPr>
        <w:pStyle w:val="BrowneClauseLevel3"/>
      </w:pPr>
      <w:r>
        <w:t>A</w:t>
      </w:r>
      <w:r w:rsidR="00457198">
        <w:t>n increased absence from school or college or a significant decline in educational performance</w:t>
      </w:r>
      <w:r w:rsidR="00724910">
        <w:t>.</w:t>
      </w:r>
      <w:r w:rsidR="00457198">
        <w:t xml:space="preserve"> </w:t>
      </w:r>
    </w:p>
    <w:p w14:paraId="10D4587F" w14:textId="7BB6436F" w:rsidR="00457198" w:rsidRDefault="00724910" w:rsidP="00457198">
      <w:pPr>
        <w:pStyle w:val="BrowneClauseLevel3"/>
      </w:pPr>
      <w:r>
        <w:t>A</w:t>
      </w:r>
      <w:r w:rsidR="00457198">
        <w:t xml:space="preserve"> change in friendships or relationships with older individuals or groups</w:t>
      </w:r>
      <w:r>
        <w:t>.</w:t>
      </w:r>
    </w:p>
    <w:p w14:paraId="3D53C466" w14:textId="0906E748" w:rsidR="00457198" w:rsidRDefault="00724910" w:rsidP="00457198">
      <w:pPr>
        <w:pStyle w:val="BrowneClauseLevel3"/>
      </w:pPr>
      <w:r>
        <w:t>S</w:t>
      </w:r>
      <w:r w:rsidR="00457198">
        <w:t xml:space="preserve">igns of self-harm or a significant change in wellbeing, or signs of assault or unexplained injuries, and </w:t>
      </w:r>
    </w:p>
    <w:p w14:paraId="51A242BD" w14:textId="74F01A84" w:rsidR="00457198" w:rsidRDefault="00724910" w:rsidP="00457198">
      <w:pPr>
        <w:pStyle w:val="BrowneClauseLevel3"/>
      </w:pPr>
      <w:r>
        <w:lastRenderedPageBreak/>
        <w:t>U</w:t>
      </w:r>
      <w:r w:rsidR="00457198">
        <w:t>nexplained gifts or new possessions could also indicate that children have been approached by, or are involved with, individuals associated with criminal networks or gangs and may be at risk of criminal exploitation.</w:t>
      </w:r>
    </w:p>
    <w:p w14:paraId="41E9DFBE" w14:textId="77777777" w:rsidR="004C7497" w:rsidRDefault="004C7497" w:rsidP="00457198">
      <w:pPr>
        <w:pStyle w:val="BrowneHeadingLevel1"/>
      </w:pPr>
      <w:bookmarkStart w:id="30" w:name="_Toc238537985"/>
      <w:r>
        <w:t>Child Criminal Exploitation (CCE) and Child Sexual Exploitation (CSE)</w:t>
      </w:r>
      <w:bookmarkEnd w:id="30"/>
    </w:p>
    <w:p w14:paraId="44394514" w14:textId="5FFB56E7" w:rsidR="004C7497" w:rsidRDefault="004C7497" w:rsidP="004C7497">
      <w:pPr>
        <w:pStyle w:val="BrowneClauseLevel2"/>
      </w:pPr>
      <w:r>
        <w:t>Both CCE and CSE are forms of abuse and both occur where an individual or group takes advantage of an imbalance of power to coerce, manipulate</w:t>
      </w:r>
      <w:r w:rsidR="009B37D1">
        <w:t>,</w:t>
      </w:r>
      <w:r>
        <w:t xml:space="preserve"> or deceive a child into taking part in sexual or criminal activity in exchange for something the victim needs or wants, and/or for the financial advantage or increased status of the perpetrator or facilitator and/or through violence or the threat of violence. This power imbalance can be due to a range of factors, including:</w:t>
      </w:r>
    </w:p>
    <w:p w14:paraId="641BEDED" w14:textId="50D89C41" w:rsidR="004C7497" w:rsidRDefault="004C7497" w:rsidP="00457198">
      <w:pPr>
        <w:pStyle w:val="BrowneClauseLevel3"/>
      </w:pPr>
      <w:r>
        <w:t>Age</w:t>
      </w:r>
    </w:p>
    <w:p w14:paraId="1E8378E3" w14:textId="08256EAD" w:rsidR="004C7497" w:rsidRDefault="004C7497" w:rsidP="00457198">
      <w:pPr>
        <w:pStyle w:val="BrowneClauseLevel3"/>
      </w:pPr>
      <w:r>
        <w:t>Gender</w:t>
      </w:r>
    </w:p>
    <w:p w14:paraId="34C1637F" w14:textId="1B51537F" w:rsidR="004C7497" w:rsidRDefault="004C7497" w:rsidP="00457198">
      <w:pPr>
        <w:pStyle w:val="BrowneClauseLevel3"/>
      </w:pPr>
      <w:r>
        <w:t>Sexual identity</w:t>
      </w:r>
    </w:p>
    <w:p w14:paraId="7A12E077" w14:textId="5EEA1B4B" w:rsidR="004C7497" w:rsidRDefault="004C7497" w:rsidP="00457198">
      <w:pPr>
        <w:pStyle w:val="BrowneClauseLevel3"/>
      </w:pPr>
      <w:r>
        <w:t>Cognitive ability</w:t>
      </w:r>
    </w:p>
    <w:p w14:paraId="413A338F" w14:textId="652E4AA3" w:rsidR="004C7497" w:rsidRDefault="004C7497" w:rsidP="00457198">
      <w:pPr>
        <w:pStyle w:val="BrowneClauseLevel3"/>
      </w:pPr>
      <w:r>
        <w:t>Physical strength</w:t>
      </w:r>
    </w:p>
    <w:p w14:paraId="70D8D860" w14:textId="6C23AF87" w:rsidR="004C7497" w:rsidRDefault="004C7497" w:rsidP="00457198">
      <w:pPr>
        <w:pStyle w:val="BrowneClauseLevel3"/>
      </w:pPr>
      <w:r>
        <w:t>Status</w:t>
      </w:r>
    </w:p>
    <w:p w14:paraId="49F1DC80" w14:textId="62D7280A" w:rsidR="004C7497" w:rsidRDefault="004C7497" w:rsidP="00457198">
      <w:pPr>
        <w:pStyle w:val="BrowneClauseLevel3"/>
      </w:pPr>
      <w:r>
        <w:t>Access to economic or other resources</w:t>
      </w:r>
    </w:p>
    <w:p w14:paraId="5EA4FDA1" w14:textId="0B495A2F" w:rsidR="004C7497" w:rsidRDefault="004C7497" w:rsidP="004C7497">
      <w:pPr>
        <w:pStyle w:val="BrowneClauseLevel2"/>
      </w:pPr>
      <w:r>
        <w:t xml:space="preserve">The abuse can be perpetrated by individuals or groups, males or females, and children or adults. </w:t>
      </w:r>
      <w:r w:rsidR="00457198">
        <w:t xml:space="preserve">It can also be perpetrated by an organised network or gang, and the victim may identify as being part of this group. </w:t>
      </w:r>
      <w:r>
        <w:t xml:space="preserve">They can be one-off occurrences or a series of incidents over time and may or may not involve force or violence. Exploitation can be physical and take place online. </w:t>
      </w:r>
    </w:p>
    <w:p w14:paraId="45374549" w14:textId="77777777" w:rsidR="00457198" w:rsidRPr="00457198" w:rsidRDefault="00457198" w:rsidP="00457198">
      <w:pPr>
        <w:pStyle w:val="BrowneClauseLevel2"/>
      </w:pPr>
      <w:r w:rsidRPr="00457198">
        <w:t>CCE and CSE can affect children, both male and female, and can include children who have been moved (commonly referred to as trafficking) for the purpose of exploitation. This may constitute modern slavery.</w:t>
      </w:r>
    </w:p>
    <w:p w14:paraId="57C0EAA0" w14:textId="360FB0BB" w:rsidR="004C7497" w:rsidRPr="002039A3" w:rsidRDefault="004C7497" w:rsidP="002039A3">
      <w:pPr>
        <w:pStyle w:val="BrowneClauseLevel2"/>
        <w:rPr>
          <w:b/>
          <w:bCs/>
        </w:rPr>
      </w:pPr>
      <w:r w:rsidRPr="002039A3">
        <w:rPr>
          <w:b/>
          <w:bCs/>
        </w:rPr>
        <w:t xml:space="preserve">Child Criminal Exploitation (CCE) </w:t>
      </w:r>
    </w:p>
    <w:p w14:paraId="1EF5D285" w14:textId="77777777" w:rsidR="004C7497" w:rsidRDefault="004C7497" w:rsidP="002039A3">
      <w:pPr>
        <w:pStyle w:val="BrowneClauseLevel3"/>
      </w:pPr>
      <w:r>
        <w:t xml:space="preserve">CCE can include children being forced or manipulated into transporting drugs or money through county lines, working in cannabis factories, shoplifting or pickpocketing, being forced or manipulated into committing vehicle crime or threatening/committing serious violence to others. </w:t>
      </w:r>
    </w:p>
    <w:p w14:paraId="5799FC5A" w14:textId="77777777" w:rsidR="004C7497" w:rsidRDefault="004C7497" w:rsidP="002039A3">
      <w:pPr>
        <w:pStyle w:val="BrowneClauseLevel3"/>
      </w:pPr>
      <w:r>
        <w:t>Children can become trapped by this exploitation as perpetrators can threaten victims (and their families) with violence or entrap and coerce them into debt. They may be coerced into carrying weapons such as knives or carry a knife for a sense of protection.</w:t>
      </w:r>
    </w:p>
    <w:p w14:paraId="4972DFD6" w14:textId="77777777" w:rsidR="004C7497" w:rsidRDefault="004C7497" w:rsidP="002039A3">
      <w:pPr>
        <w:pStyle w:val="BrowneClauseLevel3"/>
      </w:pPr>
      <w:r>
        <w:lastRenderedPageBreak/>
        <w:t xml:space="preserve">Children involved in criminal exploitation often commit crimes themselves. They may still have been criminally exploited even if the activity appears to be something they have agreed or consented to. </w:t>
      </w:r>
    </w:p>
    <w:p w14:paraId="5701F819" w14:textId="123CFB4C" w:rsidR="004C7497" w:rsidRDefault="004C7497" w:rsidP="002039A3">
      <w:pPr>
        <w:pStyle w:val="BrowneClauseLevel3"/>
      </w:pPr>
      <w:r>
        <w:t>It is important to note that the experience of girls who are criminally exploited can be very different to that of boys</w:t>
      </w:r>
      <w:r w:rsidR="009B37D1">
        <w:t>,</w:t>
      </w:r>
      <w:r>
        <w:t xml:space="preserve"> and both boys and girls being criminally exploited may be at higher risk of sexual exploitation.</w:t>
      </w:r>
    </w:p>
    <w:p w14:paraId="0197AB61" w14:textId="7B79871D" w:rsidR="004C7497" w:rsidRPr="002039A3" w:rsidRDefault="004C7497" w:rsidP="004C7497">
      <w:pPr>
        <w:pStyle w:val="BrowneClauseLevel2"/>
        <w:rPr>
          <w:b/>
          <w:bCs/>
        </w:rPr>
      </w:pPr>
      <w:r w:rsidRPr="002039A3">
        <w:rPr>
          <w:b/>
          <w:bCs/>
        </w:rPr>
        <w:t xml:space="preserve">CCE </w:t>
      </w:r>
      <w:r w:rsidR="009B37D1">
        <w:rPr>
          <w:b/>
          <w:bCs/>
        </w:rPr>
        <w:t>i</w:t>
      </w:r>
      <w:r w:rsidR="009B37D1" w:rsidRPr="002039A3">
        <w:rPr>
          <w:b/>
          <w:bCs/>
        </w:rPr>
        <w:t>ndicators</w:t>
      </w:r>
    </w:p>
    <w:p w14:paraId="329668FA" w14:textId="77777777" w:rsidR="004C7497" w:rsidRDefault="004C7497" w:rsidP="002039A3">
      <w:pPr>
        <w:pStyle w:val="BrowneClauseLevel3"/>
      </w:pPr>
      <w:r w:rsidRPr="002039A3">
        <w:rPr>
          <w:b/>
          <w:bCs/>
        </w:rPr>
        <w:t>CCE</w:t>
      </w:r>
      <w:r>
        <w:t xml:space="preserve"> indicators can include children who:</w:t>
      </w:r>
    </w:p>
    <w:p w14:paraId="4F461643" w14:textId="00416564" w:rsidR="004C7497" w:rsidRDefault="009B37D1" w:rsidP="002039A3">
      <w:pPr>
        <w:pStyle w:val="BrowneClauseLevel4"/>
      </w:pPr>
      <w:r>
        <w:t xml:space="preserve">Appear </w:t>
      </w:r>
      <w:r w:rsidR="004C7497">
        <w:t xml:space="preserve">with unexplained gifts or new </w:t>
      </w:r>
      <w:r w:rsidR="002C34FD">
        <w:t>possessions.</w:t>
      </w:r>
    </w:p>
    <w:p w14:paraId="4ED0ECB5" w14:textId="67DB588F" w:rsidR="004C7497" w:rsidRDefault="009B37D1" w:rsidP="002039A3">
      <w:pPr>
        <w:pStyle w:val="BrowneClauseLevel4"/>
      </w:pPr>
      <w:r>
        <w:t xml:space="preserve">Associate </w:t>
      </w:r>
      <w:r w:rsidR="004C7497">
        <w:t xml:space="preserve">with other young people involved in </w:t>
      </w:r>
      <w:r w:rsidR="002C34FD">
        <w:t>exploitation.</w:t>
      </w:r>
    </w:p>
    <w:p w14:paraId="4015AE2D" w14:textId="64E15EBC" w:rsidR="004C7497" w:rsidRDefault="009B37D1" w:rsidP="002039A3">
      <w:pPr>
        <w:pStyle w:val="BrowneClauseLevel4"/>
      </w:pPr>
      <w:r>
        <w:t xml:space="preserve">Suffer </w:t>
      </w:r>
      <w:r w:rsidR="004C7497">
        <w:t xml:space="preserve">from changes in emotional </w:t>
      </w:r>
      <w:r w:rsidR="002C34FD">
        <w:t>well-being.</w:t>
      </w:r>
    </w:p>
    <w:p w14:paraId="1AC7C6B2" w14:textId="34FC3308" w:rsidR="004C7497" w:rsidRDefault="009B37D1" w:rsidP="002039A3">
      <w:pPr>
        <w:pStyle w:val="BrowneClauseLevel4"/>
      </w:pPr>
      <w:r>
        <w:t xml:space="preserve">Misuse </w:t>
      </w:r>
      <w:r w:rsidR="004C7497">
        <w:t xml:space="preserve">drugs or </w:t>
      </w:r>
      <w:r w:rsidR="002C34FD">
        <w:t>alcohol.</w:t>
      </w:r>
    </w:p>
    <w:p w14:paraId="7D1E660A" w14:textId="4A3E807D" w:rsidR="004C7497" w:rsidRDefault="009B37D1" w:rsidP="002039A3">
      <w:pPr>
        <w:pStyle w:val="BrowneClauseLevel4"/>
      </w:pPr>
      <w:r>
        <w:t xml:space="preserve">Go </w:t>
      </w:r>
      <w:r w:rsidR="004C7497">
        <w:t xml:space="preserve">missing for periods of time or regularly return home </w:t>
      </w:r>
      <w:r w:rsidR="002C34FD">
        <w:t>late.</w:t>
      </w:r>
    </w:p>
    <w:p w14:paraId="123D8380" w14:textId="5AD4194B" w:rsidR="004C7497" w:rsidRDefault="009B37D1" w:rsidP="002039A3">
      <w:pPr>
        <w:pStyle w:val="BrowneClauseLevel4"/>
      </w:pPr>
      <w:r>
        <w:t xml:space="preserve">Regularly </w:t>
      </w:r>
      <w:r w:rsidR="004C7497">
        <w:t xml:space="preserve">or increasingly miss school or education or do not take part in </w:t>
      </w:r>
      <w:r w:rsidR="002C34FD">
        <w:t>education.</w:t>
      </w:r>
      <w:r w:rsidR="004C7497">
        <w:t xml:space="preserve"> </w:t>
      </w:r>
    </w:p>
    <w:p w14:paraId="5CEA6E56" w14:textId="77777777" w:rsidR="004C7497" w:rsidRPr="002039A3" w:rsidRDefault="004C7497" w:rsidP="004C7497">
      <w:pPr>
        <w:pStyle w:val="BrowneClauseLevel2"/>
        <w:rPr>
          <w:b/>
          <w:bCs/>
        </w:rPr>
      </w:pPr>
      <w:r w:rsidRPr="002039A3">
        <w:rPr>
          <w:b/>
          <w:bCs/>
        </w:rPr>
        <w:t>Child Sexual Exploitation (CSE)</w:t>
      </w:r>
    </w:p>
    <w:p w14:paraId="2897B2DC" w14:textId="019143BA" w:rsidR="004C7497" w:rsidRDefault="004C7497" w:rsidP="002039A3">
      <w:pPr>
        <w:pStyle w:val="BrowneClauseLevel3"/>
      </w:pPr>
      <w:r>
        <w:t>CSE is a form of child sexual abuse which may involve physical contact, including assault by penetration (for example, rape or oral sex) or nonpenetrative acts such as masturbation, kissing, rubbing</w:t>
      </w:r>
      <w:r w:rsidR="009B37D1">
        <w:t>,</w:t>
      </w:r>
      <w:r>
        <w:t xml:space="preserve"> and touching outside clothing. It may include non-contact activities, such as involving children in the production of sexual images, forcing children to look at sexual images or watch sexual activities, encouraging children to behave in sexually inappropriate </w:t>
      </w:r>
      <w:r w:rsidR="009B37D1">
        <w:t>ways,</w:t>
      </w:r>
      <w:r>
        <w:t xml:space="preserve"> or grooming a child in preparation for abuse.</w:t>
      </w:r>
    </w:p>
    <w:p w14:paraId="5EB55EB0" w14:textId="3489F68F" w:rsidR="004C7497" w:rsidRDefault="004C7497" w:rsidP="002039A3">
      <w:pPr>
        <w:pStyle w:val="BrowneClauseLevel3"/>
      </w:pPr>
      <w:r>
        <w:t>CSE can occur over time or be a one-off occurrence and may happen without the child’s immediate knowledge</w:t>
      </w:r>
      <w:r w:rsidR="009B37D1">
        <w:t>,</w:t>
      </w:r>
      <w:r>
        <w:t xml:space="preserve"> e.g. through others sharing videos or images of them on social media.</w:t>
      </w:r>
    </w:p>
    <w:p w14:paraId="49A710EE" w14:textId="1C34E41C" w:rsidR="004C5629" w:rsidRPr="004C5629" w:rsidRDefault="004C5629" w:rsidP="004C5629">
      <w:pPr>
        <w:pStyle w:val="BrowneClauseLevel3"/>
      </w:pPr>
      <w:r w:rsidRPr="004C5629">
        <w:t xml:space="preserve">CSE can affect any child, who has been coerced into engaging in sexual activities. This includes </w:t>
      </w:r>
      <w:r w:rsidR="002C34FD" w:rsidRPr="004C5629">
        <w:t>16- and 17-year-olds</w:t>
      </w:r>
      <w:r w:rsidRPr="004C5629">
        <w:t xml:space="preserve"> who can legally consent to have sex. CSE can be committed by an individual or an organised network and most sexual abuse is committed by those previously known to the victim. Some children may not realise they are being exploited</w:t>
      </w:r>
      <w:r w:rsidR="009B37D1">
        <w:t>,</w:t>
      </w:r>
      <w:r w:rsidRPr="004C5629">
        <w:t xml:space="preserve"> e.g. they believe they are in a genuine romantic relationship.</w:t>
      </w:r>
    </w:p>
    <w:p w14:paraId="31763267" w14:textId="77777777" w:rsidR="004C7497" w:rsidRDefault="004C7497" w:rsidP="004C5629">
      <w:pPr>
        <w:pStyle w:val="BrowneClauseLevel3"/>
      </w:pPr>
      <w:r>
        <w:t>Sexual exploitation is a serious crime and can have a long-lasting adverse impact on a child’s physical and emotional health. It may also be linked to child trafficking.</w:t>
      </w:r>
    </w:p>
    <w:p w14:paraId="1E786FD0" w14:textId="541247E3" w:rsidR="004C7497" w:rsidRPr="004C5629" w:rsidRDefault="004C7497" w:rsidP="004C7497">
      <w:pPr>
        <w:pStyle w:val="BrowneClauseLevel2"/>
        <w:rPr>
          <w:b/>
          <w:bCs/>
        </w:rPr>
      </w:pPr>
      <w:r w:rsidRPr="004C5629">
        <w:rPr>
          <w:b/>
          <w:bCs/>
        </w:rPr>
        <w:t xml:space="preserve">CSE </w:t>
      </w:r>
      <w:r w:rsidR="009B37D1">
        <w:rPr>
          <w:b/>
          <w:bCs/>
        </w:rPr>
        <w:t>i</w:t>
      </w:r>
      <w:r w:rsidRPr="004C5629">
        <w:rPr>
          <w:b/>
          <w:bCs/>
        </w:rPr>
        <w:t>ndicators</w:t>
      </w:r>
    </w:p>
    <w:p w14:paraId="0D66429A" w14:textId="77777777" w:rsidR="004C7497" w:rsidRDefault="004C7497" w:rsidP="004C5629">
      <w:pPr>
        <w:pStyle w:val="BrowneClauseLevel3"/>
      </w:pPr>
      <w:r>
        <w:lastRenderedPageBreak/>
        <w:t xml:space="preserve">The above indicators can also be indicators of </w:t>
      </w:r>
      <w:r w:rsidRPr="004C5629">
        <w:rPr>
          <w:b/>
          <w:bCs/>
        </w:rPr>
        <w:t>CSE</w:t>
      </w:r>
      <w:r>
        <w:t>, as can children who:</w:t>
      </w:r>
    </w:p>
    <w:p w14:paraId="2715BEBA" w14:textId="15DB42F1" w:rsidR="004C7497" w:rsidRDefault="009B37D1" w:rsidP="004C5629">
      <w:pPr>
        <w:pStyle w:val="BrowneClauseLevel4"/>
      </w:pPr>
      <w:r>
        <w:t xml:space="preserve">Have </w:t>
      </w:r>
      <w:r w:rsidR="004C7497">
        <w:t xml:space="preserve">older </w:t>
      </w:r>
      <w:r w:rsidR="002C34FD">
        <w:t>boyfriends.</w:t>
      </w:r>
    </w:p>
    <w:p w14:paraId="0842A291" w14:textId="17A3D239" w:rsidR="004C7497" w:rsidRDefault="009B37D1" w:rsidP="004C5629">
      <w:pPr>
        <w:pStyle w:val="BrowneClauseLevel4"/>
      </w:pPr>
      <w:r>
        <w:t xml:space="preserve">Suffer </w:t>
      </w:r>
      <w:r w:rsidR="004C7497">
        <w:t xml:space="preserve">sexually transmitted infections or become </w:t>
      </w:r>
      <w:r w:rsidR="002C34FD">
        <w:t>pregnant.</w:t>
      </w:r>
    </w:p>
    <w:p w14:paraId="7F63429A" w14:textId="77777777" w:rsidR="004C7497" w:rsidRDefault="004C7497" w:rsidP="004C7497">
      <w:pPr>
        <w:pStyle w:val="BrowneClauseLevel2"/>
      </w:pPr>
      <w:r>
        <w:t xml:space="preserve">We include the risks of criminal and sexual exploitation in our RSE and health education curriculum. It is often the case that the child does not recognise the coercive nature of the exploitative relationship and does not recognise themselves as a victim. </w:t>
      </w:r>
    </w:p>
    <w:p w14:paraId="1DFF1B6A" w14:textId="254D6051" w:rsidR="004C7497" w:rsidRPr="004C5629" w:rsidRDefault="004C7497" w:rsidP="004C5629">
      <w:pPr>
        <w:pStyle w:val="BrowneClauseLevel2"/>
      </w:pPr>
      <w:r>
        <w:t xml:space="preserve">Victims of </w:t>
      </w:r>
      <w:r w:rsidRPr="004C5629">
        <w:t xml:space="preserve">criminal and sexual exploitation can be boys or </w:t>
      </w:r>
      <w:r w:rsidR="002C34FD" w:rsidRPr="004C5629">
        <w:t>girls,</w:t>
      </w:r>
      <w:r w:rsidRPr="004C5629">
        <w:t xml:space="preserve"> and it can have an adverse impact on a child’s physical and emotional health. </w:t>
      </w:r>
    </w:p>
    <w:p w14:paraId="5ECB6296" w14:textId="0808D092" w:rsidR="004C7497" w:rsidRDefault="004C7497" w:rsidP="004C5629">
      <w:pPr>
        <w:pStyle w:val="BrowneClauseLevel2"/>
      </w:pPr>
      <w:r w:rsidRPr="004C5629">
        <w:t>All staff are aware of the indicators that children are at risk of or are experiencing CCE or CSE</w:t>
      </w:r>
      <w:r>
        <w:t xml:space="preserve">. All concerns are reported immediately to the DSL. Staff must always act on any concerns that a child is suffering </w:t>
      </w:r>
      <w:r w:rsidR="0046409F">
        <w:t>from or</w:t>
      </w:r>
      <w:r>
        <w:t xml:space="preserve"> is at risk of criminal or sexual exploitation.</w:t>
      </w:r>
    </w:p>
    <w:p w14:paraId="3B91ED5C" w14:textId="02C490CE" w:rsidR="004C7497" w:rsidRDefault="004C7497" w:rsidP="004C5629">
      <w:pPr>
        <w:pStyle w:val="BrowneHeadingLevel1"/>
      </w:pPr>
      <w:bookmarkStart w:id="31" w:name="_Toc238537986"/>
      <w:r>
        <w:t xml:space="preserve">County </w:t>
      </w:r>
      <w:r w:rsidR="009B37D1">
        <w:t>lines</w:t>
      </w:r>
      <w:bookmarkEnd w:id="31"/>
    </w:p>
    <w:p w14:paraId="684BA63B" w14:textId="2121615B" w:rsidR="004C7497" w:rsidRDefault="004C7497" w:rsidP="004C7497">
      <w:pPr>
        <w:pStyle w:val="BrowneClauseLevel2"/>
      </w:pPr>
      <w:r>
        <w:t>County lines is a term used to describe gangs and organised criminal networks involved in exporting illegal drugs around the country using dedicated mobile phone lines. Children and vulnerable adults are exploited to move, store</w:t>
      </w:r>
      <w:r w:rsidR="007B5F4D">
        <w:t>,</w:t>
      </w:r>
      <w:r>
        <w:t xml:space="preserve"> and sell drugs and money, with offenders often using coercion, intimidation, violence and weapons to ensure compliance of victims.</w:t>
      </w:r>
    </w:p>
    <w:p w14:paraId="39350E09" w14:textId="144CD862" w:rsidR="004C7497" w:rsidRDefault="004C7497" w:rsidP="004C7497">
      <w:pPr>
        <w:pStyle w:val="BrowneClauseLevel2"/>
      </w:pPr>
      <w:r>
        <w:t>County lines exploitation can occur where an individual or group takes advantage of an imbalance of power to coerce, manipulate</w:t>
      </w:r>
      <w:r w:rsidR="007B5F4D">
        <w:t>,</w:t>
      </w:r>
      <w:r>
        <w:t xml:space="preserve"> or deceive a child. This power imbalance can be due to the same range of factors set out at paragraph 10.1 of this policy.</w:t>
      </w:r>
    </w:p>
    <w:p w14:paraId="436838A0" w14:textId="16711CF7" w:rsidR="004C7497" w:rsidRDefault="004C7497" w:rsidP="004C7497">
      <w:pPr>
        <w:pStyle w:val="BrowneClauseLevel2"/>
      </w:pPr>
      <w:r>
        <w:t xml:space="preserve">Children can be targeted and recruited into county lines in </w:t>
      </w:r>
      <w:proofErr w:type="gramStart"/>
      <w:r>
        <w:t>a number of</w:t>
      </w:r>
      <w:proofErr w:type="gramEnd"/>
      <w:r>
        <w:t xml:space="preserve"> locations, including schools and colleges. Indicators of county lines include those indicators set out at 10.3 of this policy, with the main indicator being missing episodes from home and/or school. </w:t>
      </w:r>
    </w:p>
    <w:p w14:paraId="1051254C" w14:textId="77777777" w:rsidR="004C7497" w:rsidRDefault="004C7497" w:rsidP="004C7497">
      <w:pPr>
        <w:pStyle w:val="BrowneClauseLevel2"/>
      </w:pPr>
      <w:r>
        <w:t xml:space="preserve">Additional specific indicators that may be present where a child is criminally exploited include children who: </w:t>
      </w:r>
    </w:p>
    <w:p w14:paraId="14109FEA" w14:textId="49F3D5E0" w:rsidR="004C7497" w:rsidRPr="004C5629" w:rsidRDefault="007B5F4D" w:rsidP="004C5629">
      <w:pPr>
        <w:pStyle w:val="BrowneBulletLevel1"/>
        <w:tabs>
          <w:tab w:val="clear" w:pos="227"/>
          <w:tab w:val="num" w:pos="1080"/>
        </w:tabs>
        <w:ind w:left="1080" w:hanging="497"/>
      </w:pPr>
      <w:r>
        <w:t xml:space="preserve">Go </w:t>
      </w:r>
      <w:r w:rsidR="004C7497" w:rsidRPr="004C5629">
        <w:t xml:space="preserve">missing and are subsequently found in areas away from </w:t>
      </w:r>
      <w:r w:rsidR="002C34FD" w:rsidRPr="004C5629">
        <w:t>home.</w:t>
      </w:r>
    </w:p>
    <w:p w14:paraId="5CD39C89" w14:textId="2A60BE35" w:rsidR="004C7497" w:rsidRPr="004C5629" w:rsidRDefault="007B5F4D" w:rsidP="004C5629">
      <w:pPr>
        <w:pStyle w:val="BrowneBulletLevel1"/>
        <w:tabs>
          <w:tab w:val="clear" w:pos="227"/>
          <w:tab w:val="num" w:pos="1080"/>
        </w:tabs>
        <w:ind w:left="1080" w:hanging="497"/>
      </w:pPr>
      <w:r>
        <w:t>H</w:t>
      </w:r>
      <w:r w:rsidRPr="004C5629">
        <w:t xml:space="preserve">ave </w:t>
      </w:r>
      <w:r w:rsidR="004C7497" w:rsidRPr="004C5629">
        <w:t>been the victim or perpetrator of serious violence (e.g. knife crime)</w:t>
      </w:r>
      <w:r>
        <w:t>.</w:t>
      </w:r>
      <w:r w:rsidR="004C7497" w:rsidRPr="004C5629">
        <w:t xml:space="preserve"> </w:t>
      </w:r>
    </w:p>
    <w:p w14:paraId="3D292D61" w14:textId="5C6DBAD6" w:rsidR="004C7497" w:rsidRPr="004C5629" w:rsidRDefault="007B5F4D" w:rsidP="004C5629">
      <w:pPr>
        <w:pStyle w:val="BrowneBulletLevel1"/>
        <w:tabs>
          <w:tab w:val="clear" w:pos="227"/>
          <w:tab w:val="num" w:pos="1080"/>
        </w:tabs>
        <w:ind w:left="1080" w:hanging="497"/>
      </w:pPr>
      <w:r>
        <w:t>A</w:t>
      </w:r>
      <w:r w:rsidRPr="004C5629">
        <w:t xml:space="preserve">re </w:t>
      </w:r>
      <w:r w:rsidR="004C7497" w:rsidRPr="004C5629">
        <w:t xml:space="preserve">involved in receiving requests for drugs via a phone line, moving drugs, handing over and collecting money for </w:t>
      </w:r>
      <w:r w:rsidR="002C34FD" w:rsidRPr="004C5629">
        <w:t>drugs.</w:t>
      </w:r>
    </w:p>
    <w:p w14:paraId="6FBEB482" w14:textId="78A59DCC" w:rsidR="004C7497" w:rsidRPr="004C5629" w:rsidRDefault="007B5F4D" w:rsidP="004C5629">
      <w:pPr>
        <w:pStyle w:val="BrowneBulletLevel1"/>
        <w:tabs>
          <w:tab w:val="clear" w:pos="227"/>
          <w:tab w:val="num" w:pos="1080"/>
        </w:tabs>
        <w:ind w:left="1080" w:hanging="497"/>
      </w:pPr>
      <w:r>
        <w:t>A</w:t>
      </w:r>
      <w:r w:rsidRPr="004C5629">
        <w:t xml:space="preserve">re </w:t>
      </w:r>
      <w:r w:rsidR="004C7497" w:rsidRPr="004C5629">
        <w:t xml:space="preserve">exposed to techniques such as ‘plugging’, where drugs are concealed internally to avoid </w:t>
      </w:r>
      <w:r w:rsidR="002C34FD" w:rsidRPr="004C5629">
        <w:t>detection.</w:t>
      </w:r>
    </w:p>
    <w:p w14:paraId="021FCA01" w14:textId="04A39732" w:rsidR="004C7497" w:rsidRPr="004C5629" w:rsidRDefault="007B5F4D" w:rsidP="004C5629">
      <w:pPr>
        <w:pStyle w:val="BrowneBulletLevel1"/>
        <w:tabs>
          <w:tab w:val="clear" w:pos="227"/>
          <w:tab w:val="num" w:pos="1080"/>
        </w:tabs>
        <w:ind w:left="1080" w:hanging="497"/>
      </w:pPr>
      <w:r>
        <w:t>A</w:t>
      </w:r>
      <w:r w:rsidRPr="004C5629">
        <w:t xml:space="preserve">re </w:t>
      </w:r>
      <w:r w:rsidR="004C7497" w:rsidRPr="004C5629">
        <w:t xml:space="preserve">found in accommodation with which they have no connection or in a hotel room where there is drug </w:t>
      </w:r>
      <w:r w:rsidR="002C34FD" w:rsidRPr="004C5629">
        <w:t>activity.</w:t>
      </w:r>
    </w:p>
    <w:p w14:paraId="189535B3" w14:textId="12EC04DA" w:rsidR="004C7497" w:rsidRPr="004C5629" w:rsidRDefault="007B5F4D" w:rsidP="004C5629">
      <w:pPr>
        <w:pStyle w:val="BrowneBulletLevel1"/>
        <w:tabs>
          <w:tab w:val="clear" w:pos="227"/>
          <w:tab w:val="num" w:pos="1080"/>
        </w:tabs>
        <w:ind w:left="1080" w:hanging="497"/>
      </w:pPr>
      <w:r>
        <w:t>O</w:t>
      </w:r>
      <w:r w:rsidRPr="004C5629">
        <w:t xml:space="preserve">we </w:t>
      </w:r>
      <w:r w:rsidR="004C7497" w:rsidRPr="004C5629">
        <w:t xml:space="preserve">a ‘debt bond’ to their </w:t>
      </w:r>
      <w:r w:rsidR="002C34FD" w:rsidRPr="004C5629">
        <w:t>exploiters.</w:t>
      </w:r>
    </w:p>
    <w:p w14:paraId="2F39C363" w14:textId="0382CEB4" w:rsidR="004C7497" w:rsidRDefault="007B5F4D" w:rsidP="004C5629">
      <w:pPr>
        <w:pStyle w:val="BrowneBulletLevel1"/>
        <w:tabs>
          <w:tab w:val="clear" w:pos="227"/>
          <w:tab w:val="num" w:pos="1080"/>
        </w:tabs>
        <w:ind w:left="1080" w:hanging="497"/>
      </w:pPr>
      <w:r>
        <w:lastRenderedPageBreak/>
        <w:t>H</w:t>
      </w:r>
      <w:r w:rsidRPr="004C5629">
        <w:t xml:space="preserve">ave </w:t>
      </w:r>
      <w:r w:rsidR="004C7497" w:rsidRPr="004C5629">
        <w:t>their bank</w:t>
      </w:r>
      <w:r w:rsidR="004C7497">
        <w:t xml:space="preserve"> accounts used to facilitate drug dealing.</w:t>
      </w:r>
    </w:p>
    <w:p w14:paraId="56096FA6" w14:textId="1BFECF5F" w:rsidR="004C7497" w:rsidRDefault="004C7497" w:rsidP="004C7497">
      <w:pPr>
        <w:pStyle w:val="BrowneClauseLevel2"/>
      </w:pPr>
      <w:r>
        <w:t xml:space="preserve">All staff are aware of indicators that children are at risk </w:t>
      </w:r>
      <w:r w:rsidR="007B5F4D">
        <w:t>from or</w:t>
      </w:r>
      <w:r>
        <w:t xml:space="preserve"> </w:t>
      </w:r>
      <w:r w:rsidR="00662C49">
        <w:t xml:space="preserve">are </w:t>
      </w:r>
      <w:r>
        <w:t xml:space="preserve">experiencing criminal exploitation. The main indicator is increased absence during which time the child may have been trafficked for the purpose of transporting drugs or money. </w:t>
      </w:r>
    </w:p>
    <w:p w14:paraId="430D2678" w14:textId="77777777" w:rsidR="004C7497" w:rsidRDefault="004C7497" w:rsidP="004C5629">
      <w:pPr>
        <w:pStyle w:val="BrowneHeadingLevel1"/>
      </w:pPr>
      <w:bookmarkStart w:id="32" w:name="_Toc238537987"/>
      <w:r>
        <w:t>Sharing nudes and semi-nudes</w:t>
      </w:r>
      <w:bookmarkEnd w:id="32"/>
    </w:p>
    <w:p w14:paraId="48679DE7" w14:textId="1D29C216" w:rsidR="004C5629" w:rsidRDefault="004C7497" w:rsidP="004C5629">
      <w:pPr>
        <w:pStyle w:val="BrowneClauseLevel2"/>
      </w:pPr>
      <w:r>
        <w:t>Sharing photos, videos</w:t>
      </w:r>
      <w:r w:rsidR="007B5F4D">
        <w:t>,</w:t>
      </w:r>
      <w:r>
        <w:t xml:space="preserve"> and live streams online is part of daily life for many children and young people, enabling them to share their experiences, connect with friends and record their lives. Sharing nudes and semi-nudes means the </w:t>
      </w:r>
      <w:r w:rsidR="004C5629">
        <w:t xml:space="preserve">creation, </w:t>
      </w:r>
      <w:r>
        <w:t>sending</w:t>
      </w:r>
      <w:r w:rsidR="007B5F4D">
        <w:t>,</w:t>
      </w:r>
      <w:r>
        <w:t xml:space="preserve"> or posting online of nude or semi-nude images, videos</w:t>
      </w:r>
      <w:r w:rsidR="007B5F4D">
        <w:t>,</w:t>
      </w:r>
      <w:r>
        <w:t xml:space="preserve"> or live streams by young people under the age of 18. This could be via social media, gaming platforms, chat </w:t>
      </w:r>
      <w:r w:rsidR="007B5F4D">
        <w:t>apps,</w:t>
      </w:r>
      <w:r>
        <w:t xml:space="preserve"> or forums, or carried out offline between devices via services like Apple’s </w:t>
      </w:r>
      <w:proofErr w:type="spellStart"/>
      <w:r>
        <w:t>AirDrop</w:t>
      </w:r>
      <w:proofErr w:type="spellEnd"/>
      <w:r>
        <w:t>.</w:t>
      </w:r>
    </w:p>
    <w:p w14:paraId="4A218600" w14:textId="77777777" w:rsidR="004C5629" w:rsidRDefault="004C5629" w:rsidP="004C5629">
      <w:pPr>
        <w:pStyle w:val="BrowneClauseLevel2"/>
      </w:pPr>
      <w:r>
        <w:t xml:space="preserve">Images may be taken or created by the child themselves or by another person. They may also be digitally altered or wholly generated using artificial intelligence, including what are sometimes described as ‘deepfakes’ or ‘deep </w:t>
      </w:r>
      <w:proofErr w:type="gramStart"/>
      <w:r>
        <w:t>nudes’</w:t>
      </w:r>
      <w:proofErr w:type="gramEnd"/>
      <w:r>
        <w:t>.</w:t>
      </w:r>
    </w:p>
    <w:p w14:paraId="43F449DC" w14:textId="77777777" w:rsidR="004C7497" w:rsidRDefault="004C7497" w:rsidP="004C7497">
      <w:pPr>
        <w:pStyle w:val="BrowneClauseLevel2"/>
      </w:pPr>
      <w:r>
        <w:t xml:space="preserve">The term ‘nudes’ is used as it is </w:t>
      </w:r>
      <w:proofErr w:type="gramStart"/>
      <w:r>
        <w:t>most commonly recognised</w:t>
      </w:r>
      <w:proofErr w:type="gramEnd"/>
      <w:r>
        <w:t xml:space="preserve"> by young people and more appropriately covers all types of image sharing incidents. Alternative terms used by children and young people may include ‘dick pics’ or ‘</w:t>
      </w:r>
      <w:proofErr w:type="gramStart"/>
      <w:r>
        <w:t>pics’</w:t>
      </w:r>
      <w:proofErr w:type="gramEnd"/>
      <w:r>
        <w:t>. Other terms used in education include ‘sexting’, youth produced sexual imagery’ and ‘youth involved sexual imagery’.</w:t>
      </w:r>
    </w:p>
    <w:p w14:paraId="0DC247A1" w14:textId="77777777" w:rsidR="004C7497" w:rsidRDefault="004C7497" w:rsidP="004C7497">
      <w:pPr>
        <w:pStyle w:val="BrowneClauseLevel2"/>
      </w:pPr>
      <w:r>
        <w:t>The motivations for taking and sharing nudes and semi-nudes are not always sexually or criminally motivated. Such images may be created and shared consensually by young people who are in relationships, as well as between those who are not in a relationship. It is also possible for a young person in a consensual relationship to be coerced into sharing an image with their partner. Incidents may also occur where:</w:t>
      </w:r>
    </w:p>
    <w:p w14:paraId="7142A2A2" w14:textId="4C408903" w:rsidR="004C7497" w:rsidRDefault="007B5F4D" w:rsidP="004C5629">
      <w:pPr>
        <w:pStyle w:val="BrowneBulletLevel1"/>
        <w:tabs>
          <w:tab w:val="clear" w:pos="227"/>
          <w:tab w:val="num" w:pos="1080"/>
        </w:tabs>
        <w:ind w:left="1080" w:hanging="497"/>
      </w:pPr>
      <w:r>
        <w:t xml:space="preserve">Children </w:t>
      </w:r>
      <w:r w:rsidR="004C7497">
        <w:t xml:space="preserve">and young people find nudes and semi-nudes online and share them claiming to be from a </w:t>
      </w:r>
      <w:r w:rsidR="002C34FD">
        <w:t>peer.</w:t>
      </w:r>
    </w:p>
    <w:p w14:paraId="24661511" w14:textId="62D505B7" w:rsidR="004C7497" w:rsidRDefault="007B5F4D" w:rsidP="004C5629">
      <w:pPr>
        <w:pStyle w:val="BrowneBulletLevel1"/>
        <w:tabs>
          <w:tab w:val="clear" w:pos="227"/>
          <w:tab w:val="num" w:pos="1080"/>
        </w:tabs>
        <w:ind w:left="1080" w:hanging="497"/>
      </w:pPr>
      <w:r>
        <w:t xml:space="preserve">Children </w:t>
      </w:r>
      <w:r w:rsidR="004C7497">
        <w:t xml:space="preserve">and young people digitally manipulate an image of a young person into an existing nude </w:t>
      </w:r>
      <w:r w:rsidR="002C34FD">
        <w:t>online.</w:t>
      </w:r>
    </w:p>
    <w:p w14:paraId="7B42FC86" w14:textId="21491E37" w:rsidR="004C7497" w:rsidRDefault="007B5F4D" w:rsidP="004C5629">
      <w:pPr>
        <w:pStyle w:val="BrowneBulletLevel1"/>
        <w:tabs>
          <w:tab w:val="clear" w:pos="227"/>
          <w:tab w:val="num" w:pos="1080"/>
        </w:tabs>
        <w:ind w:left="1080" w:hanging="497"/>
      </w:pPr>
      <w:r>
        <w:t xml:space="preserve">Images </w:t>
      </w:r>
      <w:r w:rsidR="004C7497">
        <w:t>created or shared are used to abuse peers</w:t>
      </w:r>
      <w:r>
        <w:t>,</w:t>
      </w:r>
      <w:r w:rsidR="004C7497">
        <w:t xml:space="preserve"> e.g. by selling images online or obtaining images to share more widely without consent to publicly </w:t>
      </w:r>
      <w:r w:rsidR="002C34FD">
        <w:t>shame.</w:t>
      </w:r>
      <w:r w:rsidR="004C7497">
        <w:t xml:space="preserve"> </w:t>
      </w:r>
    </w:p>
    <w:p w14:paraId="53DE883B" w14:textId="7D661219" w:rsidR="004C7497" w:rsidRDefault="004C5629" w:rsidP="004C7497">
      <w:pPr>
        <w:pStyle w:val="BrowneClauseLevel2"/>
      </w:pPr>
      <w:r>
        <w:t xml:space="preserve">The </w:t>
      </w:r>
      <w:r w:rsidR="008C2B43">
        <w:t xml:space="preserve">school </w:t>
      </w:r>
      <w:r>
        <w:t>takes a safeguarding approach in response to all incidents involving the sharing of nude or semi-nude images, regardless of whether they are consensual or non-consensual. All such incidents require a safeguarding response, with a proportionate approach that considers the age, development, and circumstances of the children involved, as well as any elements of coercion, exploitation</w:t>
      </w:r>
      <w:r w:rsidR="007B5F4D">
        <w:t>,</w:t>
      </w:r>
      <w:r>
        <w:t xml:space="preserve"> or vulnerability. </w:t>
      </w:r>
      <w:r w:rsidR="004C7497">
        <w:t xml:space="preserve">All incidents involving nude or semi-nude images will be managed as follows: </w:t>
      </w:r>
    </w:p>
    <w:p w14:paraId="1B1D1A79" w14:textId="77777777" w:rsidR="004C7497" w:rsidRDefault="004C7497" w:rsidP="004C5629">
      <w:pPr>
        <w:pStyle w:val="BrowneBulletLevel1"/>
        <w:tabs>
          <w:tab w:val="clear" w:pos="227"/>
          <w:tab w:val="num" w:pos="1080"/>
        </w:tabs>
        <w:ind w:left="1080" w:hanging="497"/>
      </w:pPr>
      <w:r>
        <w:lastRenderedPageBreak/>
        <w:t>The incident will be referred to the DSL immediately and the DSL will discuss it with the appropriate staff. If necessary, the DSL may also interview the children involved.</w:t>
      </w:r>
    </w:p>
    <w:p w14:paraId="468D6208" w14:textId="77777777" w:rsidR="004C7497" w:rsidRDefault="004C7497" w:rsidP="004C5629">
      <w:pPr>
        <w:pStyle w:val="BrowneBulletLevel1"/>
        <w:tabs>
          <w:tab w:val="clear" w:pos="227"/>
          <w:tab w:val="num" w:pos="1080"/>
        </w:tabs>
        <w:ind w:left="1080" w:hanging="497"/>
      </w:pPr>
      <w:r>
        <w:t>Parents will be informed at an early stage and involved in the process unless there is good reason to believe that involving parents would put a child at risk of harm.</w:t>
      </w:r>
    </w:p>
    <w:p w14:paraId="38F6B116" w14:textId="77777777" w:rsidR="004C7497" w:rsidRDefault="004C7497" w:rsidP="004C5629">
      <w:pPr>
        <w:pStyle w:val="BrowneBulletLevel1"/>
        <w:tabs>
          <w:tab w:val="clear" w:pos="227"/>
          <w:tab w:val="num" w:pos="1080"/>
        </w:tabs>
        <w:ind w:left="1080" w:hanging="497"/>
      </w:pPr>
      <w:r>
        <w:t>At any point in the process, if there is a concern a young person has been harmed or is at risk of harm, we will refer the matter to the police and/or children’s social care.</w:t>
      </w:r>
    </w:p>
    <w:p w14:paraId="6AF46D36" w14:textId="478E91F1" w:rsidR="004C7497" w:rsidRDefault="004C7497" w:rsidP="004C7497">
      <w:pPr>
        <w:pStyle w:val="BrowneClauseLevel2"/>
      </w:pPr>
      <w:r>
        <w:t xml:space="preserve">The UK Council for Internet Safety updated its advice for managing incidences of sharing nudes and semi-nudes in February 2024 - </w:t>
      </w:r>
      <w:hyperlink r:id="rId40" w:history="1">
        <w:r w:rsidRPr="004C5629">
          <w:rPr>
            <w:rStyle w:val="Hyperlink"/>
          </w:rPr>
          <w:t>UKCIS advice 2024</w:t>
        </w:r>
      </w:hyperlink>
      <w:r>
        <w:t xml:space="preserve"> . The school will have regard to this advice when managing these issues.</w:t>
      </w:r>
    </w:p>
    <w:p w14:paraId="3E0E90C0" w14:textId="77777777" w:rsidR="004C7497" w:rsidRPr="007B2F07" w:rsidRDefault="004C7497" w:rsidP="004C5629">
      <w:pPr>
        <w:pStyle w:val="BrowneHeadingLevel1"/>
      </w:pPr>
      <w:bookmarkStart w:id="33" w:name="_Toc238537988"/>
      <w:r w:rsidRPr="007B2F07">
        <w:t>Online safety</w:t>
      </w:r>
      <w:bookmarkEnd w:id="33"/>
    </w:p>
    <w:p w14:paraId="4FD3F163" w14:textId="77777777" w:rsidR="004C7497" w:rsidRDefault="004C7497" w:rsidP="004C7497">
      <w:pPr>
        <w:pStyle w:val="BrowneClauseLevel2"/>
      </w:pPr>
      <w:r>
        <w:t>It is essential that children are safeguarded from potentially harmful and inappropriate online material. As well as educating children about online risks, we have appropriate and effective filtering and monitoring systems in place to limit the risk of children being exposed to inappropriate content, subjected to harmful online interaction with other users and to ensure their own personal online behaviour does not put them at risk. Our filtering and monitoring systems also prevent access to harmful and inappropriate content accessed through generative AI tools and products.</w:t>
      </w:r>
    </w:p>
    <w:p w14:paraId="10E0426D" w14:textId="55363260" w:rsidR="004C7497" w:rsidRDefault="004C7497" w:rsidP="004C5629">
      <w:pPr>
        <w:pStyle w:val="BrowneClauseLevel2"/>
      </w:pPr>
      <w:r>
        <w:t>These filtering and monitoring systems block harmful and inappropriate content, and we take care to ensure that they do not unreasonably impact on teaching and learning. The systems are reviewed regularly (at least</w:t>
      </w:r>
      <w:r w:rsidR="004C5629">
        <w:t xml:space="preserve"> </w:t>
      </w:r>
      <w:r w:rsidR="004C5629" w:rsidRPr="004C5629">
        <w:t>every academic year</w:t>
      </w:r>
      <w:r>
        <w:t>) to ensure their effectiveness, and staff have been identified and assigned suitable roles and responsibilities to manage these systems. We also have effective monitoring strategies in place to meet the safeguarding needs of our pupils.</w:t>
      </w:r>
    </w:p>
    <w:p w14:paraId="066112D0" w14:textId="77777777" w:rsidR="004C7497" w:rsidRDefault="004C7497" w:rsidP="004C7497">
      <w:pPr>
        <w:pStyle w:val="BrowneClauseLevel2"/>
      </w:pPr>
      <w:r>
        <w:t>We tell parents and carers what filtering and monitoring systems we use, so they can understand how we work to keep children safe.</w:t>
      </w:r>
    </w:p>
    <w:p w14:paraId="551B666A" w14:textId="77777777" w:rsidR="004C7497" w:rsidRDefault="004C7497" w:rsidP="004C7497">
      <w:pPr>
        <w:pStyle w:val="BrowneClauseLevel2"/>
      </w:pPr>
      <w:r>
        <w:t>We will also inform parents and carers of what we are asking children to do online, including the sites they need to access, and with whom they will be interacting online.</w:t>
      </w:r>
    </w:p>
    <w:p w14:paraId="1734DAD5" w14:textId="77777777" w:rsidR="004C7497" w:rsidRDefault="004C7497" w:rsidP="004C7497">
      <w:pPr>
        <w:pStyle w:val="BrowneClauseLevel2"/>
      </w:pPr>
      <w:r>
        <w:t>Online safety risks can be categorised into four areas of risk:</w:t>
      </w:r>
    </w:p>
    <w:p w14:paraId="61BBED8D" w14:textId="0D18EA91" w:rsidR="004C7497" w:rsidRDefault="004C7497" w:rsidP="004C5629">
      <w:pPr>
        <w:pStyle w:val="BrowneBulletLevel1"/>
        <w:tabs>
          <w:tab w:val="clear" w:pos="227"/>
          <w:tab w:val="num" w:pos="1080"/>
        </w:tabs>
        <w:ind w:left="1080" w:hanging="450"/>
      </w:pPr>
      <w:r w:rsidRPr="004C5629">
        <w:rPr>
          <w:b/>
          <w:bCs/>
        </w:rPr>
        <w:t>Content</w:t>
      </w:r>
      <w:r>
        <w:t xml:space="preserve">: </w:t>
      </w:r>
      <w:r w:rsidR="007B5F4D">
        <w:t xml:space="preserve">Being </w:t>
      </w:r>
      <w:r>
        <w:t>exposed to illegal, inappropriate</w:t>
      </w:r>
      <w:r w:rsidR="007B5F4D">
        <w:t>,</w:t>
      </w:r>
      <w:r>
        <w:t xml:space="preserve"> or harmful content such as pornography, fake news, misogyny, self-harm, suicide, radicalisation, extremism, misinformation, disinformation (including fake news) and conspiracy theories</w:t>
      </w:r>
    </w:p>
    <w:p w14:paraId="019521B4" w14:textId="56D592DB" w:rsidR="004C7497" w:rsidRDefault="004C7497" w:rsidP="004C5629">
      <w:pPr>
        <w:pStyle w:val="BrowneBulletLevel1"/>
        <w:tabs>
          <w:tab w:val="clear" w:pos="227"/>
          <w:tab w:val="num" w:pos="1080"/>
        </w:tabs>
        <w:ind w:left="1080" w:hanging="450"/>
      </w:pPr>
      <w:r w:rsidRPr="004C5629">
        <w:rPr>
          <w:b/>
          <w:bCs/>
        </w:rPr>
        <w:t>Contact</w:t>
      </w:r>
      <w:r>
        <w:t xml:space="preserve">: </w:t>
      </w:r>
      <w:r w:rsidR="007B5F4D">
        <w:t xml:space="preserve">Being </w:t>
      </w:r>
      <w:r>
        <w:t xml:space="preserve">subjected to harmful online interaction with other users </w:t>
      </w:r>
      <w:r w:rsidR="004C5629">
        <w:t xml:space="preserve">or generative AI applications that simulate this, </w:t>
      </w:r>
      <w:r>
        <w:t xml:space="preserve">such as </w:t>
      </w:r>
      <w:r w:rsidR="002C34FD">
        <w:t>peer-to-peer</w:t>
      </w:r>
      <w:r>
        <w:t xml:space="preserve"> pressure and adults posing as children or young adults to groom or exploit children</w:t>
      </w:r>
      <w:r w:rsidR="007B5F4D">
        <w:t>.</w:t>
      </w:r>
    </w:p>
    <w:p w14:paraId="513AA3F2" w14:textId="5A6FBC97" w:rsidR="004C7497" w:rsidRDefault="004C7497" w:rsidP="004C5629">
      <w:pPr>
        <w:pStyle w:val="BrowneBulletLevel1"/>
        <w:tabs>
          <w:tab w:val="clear" w:pos="227"/>
          <w:tab w:val="num" w:pos="1080"/>
        </w:tabs>
        <w:ind w:left="1080" w:hanging="450"/>
      </w:pPr>
      <w:r w:rsidRPr="004C5629">
        <w:rPr>
          <w:b/>
          <w:bCs/>
        </w:rPr>
        <w:lastRenderedPageBreak/>
        <w:t>Conduct</w:t>
      </w:r>
      <w:r>
        <w:t xml:space="preserve">: </w:t>
      </w:r>
      <w:r w:rsidR="007B5F4D">
        <w:t xml:space="preserve">Personal </w:t>
      </w:r>
      <w:r>
        <w:t xml:space="preserve">online behaviour that increases the likelihood of, or causes, harm such as making, sending and receiving explicit images, sharing other explicit images, </w:t>
      </w:r>
      <w:r w:rsidR="004C5629">
        <w:t xml:space="preserve">including those generated using AI </w:t>
      </w:r>
      <w:r>
        <w:t>and online bullying</w:t>
      </w:r>
      <w:ins w:id="34" w:author="Shared Services" w:date="2026-07-14T19:09:00Z" w16du:dateUtc="2026-07-14T18:09:00Z">
        <w:r w:rsidR="007B5F4D">
          <w:t>.</w:t>
        </w:r>
      </w:ins>
    </w:p>
    <w:p w14:paraId="51B0658A" w14:textId="0BA2CF51" w:rsidR="004C7497" w:rsidRDefault="004C7497" w:rsidP="004C5629">
      <w:pPr>
        <w:pStyle w:val="BrowneBulletLevel1"/>
        <w:tabs>
          <w:tab w:val="clear" w:pos="227"/>
          <w:tab w:val="num" w:pos="1080"/>
        </w:tabs>
        <w:ind w:left="1080" w:hanging="450"/>
      </w:pPr>
      <w:r w:rsidRPr="004C5629">
        <w:rPr>
          <w:b/>
          <w:bCs/>
        </w:rPr>
        <w:t>Commerce</w:t>
      </w:r>
      <w:r>
        <w:t xml:space="preserve">: </w:t>
      </w:r>
      <w:r w:rsidR="007B5F4D">
        <w:t xml:space="preserve">Risks </w:t>
      </w:r>
      <w:r>
        <w:t>such as online gambling, inappropriate advertising, phishing or financial scams.</w:t>
      </w:r>
    </w:p>
    <w:p w14:paraId="77343047" w14:textId="77777777" w:rsidR="004C7497" w:rsidRDefault="004C7497" w:rsidP="004C7497">
      <w:pPr>
        <w:pStyle w:val="BrowneClauseLevel2"/>
      </w:pPr>
      <w:r>
        <w:t>All staff are aware of these risk areas and should report any concerns to the DSL.</w:t>
      </w:r>
    </w:p>
    <w:p w14:paraId="282D0922" w14:textId="456F3281" w:rsidR="004C7497" w:rsidRDefault="004C7497" w:rsidP="5C7AA484">
      <w:pPr>
        <w:pStyle w:val="BrowneHeadingLevel1"/>
      </w:pPr>
      <w:bookmarkStart w:id="35" w:name="_Toc238537989"/>
      <w:r>
        <w:t>Handheld devices and cameras</w:t>
      </w:r>
      <w:bookmarkEnd w:id="35"/>
      <w:r>
        <w:t xml:space="preserve"> </w:t>
      </w:r>
    </w:p>
    <w:p w14:paraId="62C42235" w14:textId="7292BFCE" w:rsidR="004C7497" w:rsidRDefault="001F10F1" w:rsidP="004C7497">
      <w:pPr>
        <w:pStyle w:val="BrowneClauseLevel2"/>
      </w:pPr>
      <w:r>
        <w:t xml:space="preserve">The Trust </w:t>
      </w:r>
      <w:r w:rsidR="004C7497">
        <w:t xml:space="preserve">has a separate policy regarding the safe use of mobiles and cameras. This includes: </w:t>
      </w:r>
    </w:p>
    <w:p w14:paraId="196148B0" w14:textId="77777777" w:rsidR="004C7497" w:rsidRDefault="004C7497" w:rsidP="00163F96">
      <w:pPr>
        <w:pStyle w:val="BrowneClauseLevel3"/>
      </w:pPr>
      <w:r>
        <w:t xml:space="preserve">Personal devices are only to be used by staff when on a designated break away from the pupils. At all other times, personal devices are to be switched off. </w:t>
      </w:r>
    </w:p>
    <w:p w14:paraId="442E3DF6" w14:textId="7A939803" w:rsidR="004C7497" w:rsidRDefault="001F10F1" w:rsidP="00163F96">
      <w:pPr>
        <w:pStyle w:val="BrowneClauseLevel3"/>
      </w:pPr>
      <w:r>
        <w:t>School or Trust</w:t>
      </w:r>
      <w:r w:rsidR="004C7497">
        <w:t xml:space="preserve"> devices are only to be used by staff for work purposes. Photographs and videos of the pupils are only to be taken on school devices.   </w:t>
      </w:r>
    </w:p>
    <w:p w14:paraId="3D0BDEC8" w14:textId="636474FB" w:rsidR="004C7497" w:rsidRDefault="004C7497" w:rsidP="00163F96">
      <w:pPr>
        <w:pStyle w:val="BrowneClauseLevel3"/>
      </w:pPr>
      <w:r>
        <w:t xml:space="preserve">Images of the pupils will only be used in accordance with our </w:t>
      </w:r>
      <w:r w:rsidR="007B5F4D">
        <w:t>data protection policy</w:t>
      </w:r>
      <w:r w:rsidR="00CE57CC">
        <w:t>.</w:t>
      </w:r>
      <w:r>
        <w:t xml:space="preserve"> </w:t>
      </w:r>
    </w:p>
    <w:p w14:paraId="0B6E8563" w14:textId="77777777" w:rsidR="004C7497" w:rsidRDefault="004C7497" w:rsidP="00163F96">
      <w:pPr>
        <w:pStyle w:val="BrowneHeadingLevel1"/>
      </w:pPr>
      <w:bookmarkStart w:id="36" w:name="_Toc238537990"/>
      <w:r>
        <w:t>Domestic abuse</w:t>
      </w:r>
      <w:bookmarkEnd w:id="36"/>
    </w:p>
    <w:p w14:paraId="29FFDB91" w14:textId="3CA59287" w:rsidR="004C7497" w:rsidRDefault="004C7497" w:rsidP="004C7497">
      <w:pPr>
        <w:pStyle w:val="BrowneClauseLevel2"/>
      </w:pPr>
      <w:r>
        <w:t>The Domestic Abuse Act 2021 introduced a legal definition of domestic abuse and recognises the impact of domestic abuse on children if they see, hear</w:t>
      </w:r>
      <w:r w:rsidR="007B5F4D">
        <w:t>,</w:t>
      </w:r>
      <w:r>
        <w:t xml:space="preserve"> or experience the effects of abuse. </w:t>
      </w:r>
    </w:p>
    <w:p w14:paraId="579710C8" w14:textId="38B8693A" w:rsidR="004C7497" w:rsidRDefault="004C7497" w:rsidP="004C7497">
      <w:pPr>
        <w:pStyle w:val="BrowneClauseLevel2"/>
      </w:pPr>
      <w:r>
        <w:t xml:space="preserve">Domestic abuse is any incident or pattern of incidents of controlling, coercive, threatening behaviour, </w:t>
      </w:r>
      <w:r w:rsidR="007B5F4D">
        <w:t>violence,</w:t>
      </w:r>
      <w:r>
        <w:t xml:space="preserve"> or abuse, between those aged 16 or over who are, or have been, intimate partners or family members regardless of gender or sexuality. It includes people who have been or are married, are or have been civil partners, have agreed to marry one another or each have or have had a parental relationship in relation to the same child. It can include psychological, physical, sexual, </w:t>
      </w:r>
      <w:r w:rsidR="007B5F4D">
        <w:t>financial,</w:t>
      </w:r>
      <w:r>
        <w:t xml:space="preserve"> and emotional abuse.</w:t>
      </w:r>
    </w:p>
    <w:p w14:paraId="596BB0F5" w14:textId="5F5BF3B2" w:rsidR="004C7497" w:rsidRDefault="004C7497" w:rsidP="004C7497">
      <w:pPr>
        <w:pStyle w:val="BrowneClauseLevel2"/>
      </w:pPr>
      <w:r>
        <w:t>Anyone can be a victim of domestic abuse, regardless of sexual identity, age, ethnicity, socioeconomic status, sexuality</w:t>
      </w:r>
      <w:r w:rsidR="007B5F4D">
        <w:t>,</w:t>
      </w:r>
      <w:r>
        <w:t xml:space="preserve"> or background and domestic abuse can take place inside or outside of the home. This means children can also be victims of domestic abuse.</w:t>
      </w:r>
    </w:p>
    <w:p w14:paraId="13707ADA" w14:textId="1B341530" w:rsidR="004C7497" w:rsidRDefault="004C7497" w:rsidP="004C7497">
      <w:pPr>
        <w:pStyle w:val="BrowneClauseLevel2"/>
      </w:pPr>
      <w:r>
        <w:t xml:space="preserve">Children can witness and be adversely affected by domestic violence in their home life. Experiencing domestic abuse and exposure to it can have a serious emotional and psychological impact on children, and in some cases, a child may blame themselves for the abuse or may have had to leave the family home as a result. All of which can have a detrimental and </w:t>
      </w:r>
      <w:r w:rsidR="002C34FD">
        <w:t>long-term</w:t>
      </w:r>
      <w:r>
        <w:t xml:space="preserve"> impact on their health, well-being, development, and ability to learn.</w:t>
      </w:r>
    </w:p>
    <w:p w14:paraId="5D25BA7C" w14:textId="75199C72" w:rsidR="004C7497" w:rsidRDefault="004C7497" w:rsidP="00163F96">
      <w:pPr>
        <w:pStyle w:val="BrowneClauseLevel2"/>
      </w:pPr>
      <w:r>
        <w:lastRenderedPageBreak/>
        <w:t xml:space="preserve">Where police have been called to a domestic violence incident where children are in the household and experienced that incident, the police will inform the DSL. </w:t>
      </w:r>
      <w:r w:rsidR="00163F96" w:rsidRPr="00163F96">
        <w:t>The police will also notify us if they have reasonable grounds to believe a child may be a victim of domestic abuse.</w:t>
      </w:r>
      <w:r w:rsidR="00163F96">
        <w:t xml:space="preserve"> </w:t>
      </w:r>
      <w:r>
        <w:t>This ensures that the school has up to date safeguarding information about the child.</w:t>
      </w:r>
    </w:p>
    <w:p w14:paraId="0B701738" w14:textId="77777777" w:rsidR="004C7497" w:rsidRDefault="004C7497" w:rsidP="004C7497">
      <w:pPr>
        <w:pStyle w:val="BrowneClauseLevel2"/>
      </w:pPr>
      <w:r>
        <w:t>All staff are aware of the impact domestic violence can have on a child. If any of our staff are concerned that a child has witnessed domestic abuse, they will report their concerns immediately to the DSL.</w:t>
      </w:r>
    </w:p>
    <w:p w14:paraId="66376F98" w14:textId="7A4E88D6" w:rsidR="004C7497" w:rsidRDefault="004C7497" w:rsidP="00163F96">
      <w:pPr>
        <w:pStyle w:val="BrowneHeadingLevel1"/>
      </w:pPr>
      <w:bookmarkStart w:id="37" w:name="_Toc238537991"/>
      <w:r>
        <w:t xml:space="preserve">Honour </w:t>
      </w:r>
      <w:r w:rsidR="00163F96">
        <w:t>or faith-</w:t>
      </w:r>
      <w:r>
        <w:t>based abuse</w:t>
      </w:r>
      <w:bookmarkEnd w:id="37"/>
    </w:p>
    <w:p w14:paraId="77C11985" w14:textId="1B3775B4" w:rsidR="004C7497" w:rsidRDefault="00163F96" w:rsidP="004C7497">
      <w:pPr>
        <w:pStyle w:val="BrowneClauseLevel2"/>
      </w:pPr>
      <w:r>
        <w:t>H</w:t>
      </w:r>
      <w:r w:rsidR="004C7497">
        <w:t>onour</w:t>
      </w:r>
      <w:r>
        <w:t xml:space="preserve"> or faith</w:t>
      </w:r>
      <w:r w:rsidR="004C7497">
        <w:t>-based abuse (HBA) encompasses actions taken to protect or defend the honour of the family and/or the community, including female genital mutilation (FGM), forced marriage</w:t>
      </w:r>
      <w:r w:rsidR="007B5F4D">
        <w:t>,</w:t>
      </w:r>
      <w:r w:rsidR="004C7497">
        <w:t xml:space="preserve"> and practices such as breast ironing. </w:t>
      </w:r>
    </w:p>
    <w:p w14:paraId="45FCF475" w14:textId="3CCB05E8" w:rsidR="004C7497" w:rsidRDefault="004C7497" w:rsidP="004C7497">
      <w:pPr>
        <w:pStyle w:val="BrowneClauseLevel2"/>
      </w:pPr>
      <w:r>
        <w:t xml:space="preserve">Abuse committed in the context of preserving </w:t>
      </w:r>
      <w:ins w:id="38" w:author="Dai Durbridge" w:date="2026-07-14T16:06:00Z" w16du:dateUtc="2026-07-14T15:06:00Z">
        <w:r w:rsidR="00163F96">
          <w:t>“</w:t>
        </w:r>
      </w:ins>
      <w:r>
        <w:t>honour</w:t>
      </w:r>
      <w:ins w:id="39" w:author="Dai Durbridge" w:date="2026-07-14T16:06:00Z" w16du:dateUtc="2026-07-14T15:06:00Z">
        <w:r w:rsidR="00163F96">
          <w:t>”</w:t>
        </w:r>
      </w:ins>
      <w:r>
        <w:t xml:space="preserve"> often involves a wider network of family or community pressure and can include multiple perpetrators. Our staff are aware of this dynamic and additional risk factors and we take them into consideration when deciding what safeguarding action to take. </w:t>
      </w:r>
    </w:p>
    <w:p w14:paraId="143B1123" w14:textId="77777777" w:rsidR="004C7497" w:rsidRDefault="004C7497" w:rsidP="004C7497">
      <w:pPr>
        <w:pStyle w:val="BrowneClauseLevel2"/>
      </w:pPr>
      <w:r>
        <w:t xml:space="preserve">If staff are concerned that a child may be at risk of HBA or who has suffered from HBA, they should speak to the designated safeguarding lead. </w:t>
      </w:r>
    </w:p>
    <w:p w14:paraId="390D1D05" w14:textId="2769DD12" w:rsidR="004C7497" w:rsidRPr="00F5574B" w:rsidRDefault="004C7497" w:rsidP="004C7497">
      <w:pPr>
        <w:pStyle w:val="BrowneClauseLevel2"/>
        <w:rPr>
          <w:b/>
          <w:bCs/>
        </w:rPr>
      </w:pPr>
      <w:r w:rsidRPr="00F5574B">
        <w:rPr>
          <w:b/>
          <w:bCs/>
        </w:rPr>
        <w:t xml:space="preserve">Female </w:t>
      </w:r>
      <w:r w:rsidR="007B5F4D">
        <w:rPr>
          <w:b/>
          <w:bCs/>
        </w:rPr>
        <w:t>g</w:t>
      </w:r>
      <w:r w:rsidRPr="00F5574B">
        <w:rPr>
          <w:b/>
          <w:bCs/>
        </w:rPr>
        <w:t xml:space="preserve">enital </w:t>
      </w:r>
      <w:r w:rsidR="007B5F4D">
        <w:rPr>
          <w:b/>
          <w:bCs/>
        </w:rPr>
        <w:t>m</w:t>
      </w:r>
      <w:r w:rsidRPr="00F5574B">
        <w:rPr>
          <w:b/>
          <w:bCs/>
        </w:rPr>
        <w:t>utilation</w:t>
      </w:r>
    </w:p>
    <w:p w14:paraId="471F1039" w14:textId="77777777" w:rsidR="004C7497" w:rsidRDefault="004C7497" w:rsidP="00F5574B">
      <w:pPr>
        <w:pStyle w:val="BrowneClauseLevel3"/>
      </w:pPr>
      <w:r>
        <w:t xml:space="preserve">FGM comprises all procedures involving partial or total removal of the external female genitalia or other injury to the female genital organs. It is illegal and a form of child abuse with long-lasting harmful consequences. </w:t>
      </w:r>
    </w:p>
    <w:p w14:paraId="0DBE3885" w14:textId="77777777" w:rsidR="004C7497" w:rsidRDefault="004C7497" w:rsidP="00F5574B">
      <w:pPr>
        <w:pStyle w:val="BrowneClauseLevel3"/>
      </w:pPr>
      <w:r>
        <w:t>FGM is carried out on females of any age, from babies to teenagers to women. Our staff are trained to be aware of risk indicators, including concerns expressed by girls about going on a long holiday during the summer break. If staff are concerned that a child may be at risk of FGM or who has suffered FGM, they should speak to the designated safeguarding lead. Teachers are also under legal duty to report to the police where they discover that FGM has been carried out on a child under 18. In such circumstances, teachers will personally report the matter to the police as well as informing the designated safeguarding lead.</w:t>
      </w:r>
    </w:p>
    <w:p w14:paraId="558B09AD" w14:textId="381D86AA" w:rsidR="004C7497" w:rsidRPr="00F5574B" w:rsidRDefault="004C7497" w:rsidP="004C7497">
      <w:pPr>
        <w:pStyle w:val="BrowneClauseLevel2"/>
        <w:rPr>
          <w:b/>
          <w:bCs/>
        </w:rPr>
      </w:pPr>
      <w:r w:rsidRPr="00F5574B">
        <w:rPr>
          <w:b/>
          <w:bCs/>
        </w:rPr>
        <w:t xml:space="preserve">Forced </w:t>
      </w:r>
      <w:r w:rsidR="00442581">
        <w:rPr>
          <w:b/>
          <w:bCs/>
        </w:rPr>
        <w:t>m</w:t>
      </w:r>
      <w:r w:rsidR="00442581" w:rsidRPr="00F5574B">
        <w:rPr>
          <w:b/>
          <w:bCs/>
        </w:rPr>
        <w:t>arriage</w:t>
      </w:r>
    </w:p>
    <w:p w14:paraId="51FF1700" w14:textId="11AD42A4" w:rsidR="004C7497" w:rsidRDefault="004C7497" w:rsidP="00F5574B">
      <w:pPr>
        <w:pStyle w:val="BrowneClauseLevel3"/>
      </w:pPr>
      <w:r>
        <w:t xml:space="preserve">A forced marriage is one </w:t>
      </w:r>
      <w:proofErr w:type="gramStart"/>
      <w:r>
        <w:t>entered into</w:t>
      </w:r>
      <w:proofErr w:type="gramEnd"/>
      <w:r>
        <w:t xml:space="preserve"> without the full and free consent of one or both parties and where violence, threats</w:t>
      </w:r>
      <w:r w:rsidR="00442581">
        <w:t>,</w:t>
      </w:r>
      <w:r>
        <w:t xml:space="preserve"> or any other form of coercion is used to cause a person to enter into a marriage. Coercion may include physical, psychological, financial, </w:t>
      </w:r>
      <w:r w:rsidR="00442581">
        <w:t>sexual,</w:t>
      </w:r>
      <w:r>
        <w:t xml:space="preserve"> and emotional pressure or abuse. </w:t>
      </w:r>
    </w:p>
    <w:p w14:paraId="42223D15" w14:textId="6646D669" w:rsidR="004C7497" w:rsidRDefault="004C7497" w:rsidP="00F5574B">
      <w:pPr>
        <w:pStyle w:val="BrowneClauseLevel3"/>
      </w:pPr>
      <w:r>
        <w:t xml:space="preserve">Forced marriage is illegal. It is also illegal to carry out any conduct whose purpose is to cause a child to marry before their eighteenth birthday, even if </w:t>
      </w:r>
      <w:r>
        <w:lastRenderedPageBreak/>
        <w:t xml:space="preserve">violence, </w:t>
      </w:r>
      <w:r w:rsidR="00442581">
        <w:t>threats,</w:t>
      </w:r>
      <w:r>
        <w:t xml:space="preserve"> or another form of coercion are not used. As with the existing forced marriage law, this applies to non-binding, unofficial ‘marriages’ as well as legal marriages.</w:t>
      </w:r>
    </w:p>
    <w:p w14:paraId="368E1F8D" w14:textId="77777777" w:rsidR="004C7497" w:rsidRDefault="004C7497" w:rsidP="00F5574B">
      <w:pPr>
        <w:pStyle w:val="BrowneClauseLevel3"/>
      </w:pPr>
      <w:r>
        <w:t>Our staff are trained to be aware of risk indicators, which may include being taken abroad and not being allowed to return to the UK.</w:t>
      </w:r>
    </w:p>
    <w:p w14:paraId="055D44A9" w14:textId="77777777" w:rsidR="004C7497" w:rsidRDefault="004C7497" w:rsidP="00F5574B">
      <w:pPr>
        <w:pStyle w:val="BrowneClauseLevel3"/>
      </w:pPr>
      <w:r>
        <w:t>Forced marriage is not the same as arranged marriage, which is common in many cultures.</w:t>
      </w:r>
    </w:p>
    <w:p w14:paraId="661FB21A" w14:textId="77777777" w:rsidR="004C7497" w:rsidRDefault="004C7497" w:rsidP="00F5574B">
      <w:pPr>
        <w:pStyle w:val="BrowneClauseLevel3"/>
      </w:pPr>
      <w:r>
        <w:t xml:space="preserve">If staff are concerned that a child may be at risk of forced marriage, they should speak to the designated safeguarding lead. </w:t>
      </w:r>
    </w:p>
    <w:p w14:paraId="69007DD0" w14:textId="5FC3F263" w:rsidR="004C7497" w:rsidRDefault="004C7497" w:rsidP="00F5574B">
      <w:pPr>
        <w:pStyle w:val="BrowneHeadingLevel1"/>
      </w:pPr>
      <w:bookmarkStart w:id="40" w:name="_Toc238537992"/>
      <w:r>
        <w:t xml:space="preserve">Radicalisation and </w:t>
      </w:r>
      <w:r w:rsidR="00442581">
        <w:t>extremism</w:t>
      </w:r>
      <w:bookmarkEnd w:id="40"/>
    </w:p>
    <w:p w14:paraId="52E783C1" w14:textId="77777777" w:rsidR="004C7497" w:rsidRDefault="004C7497" w:rsidP="004C7497">
      <w:pPr>
        <w:pStyle w:val="BrowneClauseLevel2"/>
      </w:pPr>
      <w:r>
        <w:t>Extremism is defined as vocal or active opposition to our fundamental values, including democracy, the rule of law, individual liberty and mutual respect and tolerance of different faiths and beliefs. Radicalisation refers to the process of a person legitimising support for, or use of terrorist violence.</w:t>
      </w:r>
    </w:p>
    <w:p w14:paraId="16B6723C" w14:textId="18A55935" w:rsidR="004C7497" w:rsidRDefault="004C7497" w:rsidP="004C7497">
      <w:pPr>
        <w:pStyle w:val="BrowneClauseLevel2"/>
      </w:pPr>
      <w:r>
        <w:t>Children are vulnerable to extremist ideology and radicalisation. Whilst Islamic fundamentalism is the most widely publicised, extremism and radicalisation can occur in other cultures, religions</w:t>
      </w:r>
      <w:r w:rsidR="00442581">
        <w:t>,</w:t>
      </w:r>
      <w:r>
        <w:t xml:space="preserve"> and beliefs, including the far right and white supremacy. Our staff are trained to identify those at risk of being radicalised or drawn into extremism.</w:t>
      </w:r>
    </w:p>
    <w:p w14:paraId="70492995" w14:textId="77777777" w:rsidR="004C7497" w:rsidRDefault="004C7497" w:rsidP="004C7497">
      <w:pPr>
        <w:pStyle w:val="BrowneClauseLevel2"/>
      </w:pPr>
      <w:r>
        <w:t xml:space="preserve">If staff are concerned that a child may be at risk of radicalisation or being drawn into extremism, they should speak to the designated safeguarding lead. </w:t>
      </w:r>
    </w:p>
    <w:p w14:paraId="41CD2567" w14:textId="77777777" w:rsidR="004C7497" w:rsidRDefault="004C7497" w:rsidP="00F5574B">
      <w:pPr>
        <w:pStyle w:val="BrowneHeadingLevel1"/>
      </w:pPr>
      <w:bookmarkStart w:id="41" w:name="_Toc238537993"/>
      <w:r>
        <w:t>Staff/pupil relationships</w:t>
      </w:r>
      <w:bookmarkEnd w:id="41"/>
      <w:r>
        <w:t xml:space="preserve"> </w:t>
      </w:r>
    </w:p>
    <w:p w14:paraId="7620A606" w14:textId="77777777" w:rsidR="004C7497" w:rsidRDefault="004C7497" w:rsidP="004C7497">
      <w:pPr>
        <w:pStyle w:val="BrowneClauseLevel2"/>
      </w:pPr>
      <w:r>
        <w:t xml:space="preserve">Staff are aware that inappropriate behaviour towards pupils is unacceptable and that it is a criminal offence for them to engage in any sexual activity with a pupil under the age of 18. </w:t>
      </w:r>
    </w:p>
    <w:p w14:paraId="5D8E2A91" w14:textId="56A2360A" w:rsidR="004C7497" w:rsidRDefault="004C7497" w:rsidP="004C7497">
      <w:pPr>
        <w:pStyle w:val="BrowneClauseLevel2"/>
      </w:pPr>
      <w:r>
        <w:t xml:space="preserve">We provide our staff with advice regarding their personal online </w:t>
      </w:r>
      <w:r w:rsidR="002C34FD">
        <w:t>activity,</w:t>
      </w:r>
      <w:r>
        <w:t xml:space="preserve"> and we have clear rules regarding electronic communications and online contact with pupils. It is considered a serious disciplinary issue if staff breach these rules.</w:t>
      </w:r>
    </w:p>
    <w:p w14:paraId="3203D637" w14:textId="77777777" w:rsidR="004C7497" w:rsidRDefault="004C7497" w:rsidP="004C7497">
      <w:pPr>
        <w:pStyle w:val="BrowneClauseLevel2"/>
      </w:pPr>
      <w:r>
        <w:t>Our Staff Code of Conduct sets out our expectations of staff and is signed by all staff members.</w:t>
      </w:r>
    </w:p>
    <w:p w14:paraId="583DD824" w14:textId="77B507B0" w:rsidR="004C7497" w:rsidRDefault="004C7497" w:rsidP="00F5574B">
      <w:pPr>
        <w:pStyle w:val="BrowneHeadingLevel1"/>
      </w:pPr>
      <w:bookmarkStart w:id="42" w:name="_Toc238537994"/>
      <w:r>
        <w:t xml:space="preserve">Safeguarding concerns and allegations made about staff, </w:t>
      </w:r>
      <w:r w:rsidR="00F5574B">
        <w:t xml:space="preserve">including </w:t>
      </w:r>
      <w:r>
        <w:t xml:space="preserve">supply </w:t>
      </w:r>
      <w:r w:rsidR="00F5574B">
        <w:t>teachers</w:t>
      </w:r>
      <w:r>
        <w:t xml:space="preserve">, </w:t>
      </w:r>
      <w:r w:rsidR="00F5574B">
        <w:t>volunteers</w:t>
      </w:r>
      <w:r w:rsidR="00442581">
        <w:t>,</w:t>
      </w:r>
      <w:r w:rsidR="00F5574B">
        <w:t xml:space="preserve"> and </w:t>
      </w:r>
      <w:r>
        <w:t>contractors</w:t>
      </w:r>
      <w:bookmarkEnd w:id="42"/>
      <w:r w:rsidR="00F5574B">
        <w:t xml:space="preserve"> </w:t>
      </w:r>
    </w:p>
    <w:p w14:paraId="5799C6F3" w14:textId="503EAA05" w:rsidR="004C7497" w:rsidRDefault="004C7497" w:rsidP="009C7B69">
      <w:pPr>
        <w:pStyle w:val="BrowneClauseLevel2"/>
      </w:pPr>
      <w:r>
        <w:t xml:space="preserve">If a safeguarding concern or allegation is made about a member of staff, supply </w:t>
      </w:r>
      <w:r w:rsidR="009C7B69">
        <w:t>teacher</w:t>
      </w:r>
      <w:r>
        <w:t xml:space="preserve">, </w:t>
      </w:r>
      <w:r w:rsidR="009C7B69">
        <w:t>volunteer</w:t>
      </w:r>
      <w:r w:rsidR="00442581">
        <w:t>,</w:t>
      </w:r>
      <w:r w:rsidR="009C7B69">
        <w:t xml:space="preserve"> or </w:t>
      </w:r>
      <w:r>
        <w:t xml:space="preserve">contractor, or relates to incidents that happened when an individual or organisation was using the </w:t>
      </w:r>
      <w:r w:rsidR="009F0EE5">
        <w:t>school</w:t>
      </w:r>
      <w:r>
        <w:t xml:space="preserve"> premises for the purposes of running activities for children our set procedures must be followed. Our safeguarding concerns and allegations made about staff, supply</w:t>
      </w:r>
      <w:r w:rsidR="009C7B69">
        <w:t xml:space="preserve"> </w:t>
      </w:r>
      <w:r w:rsidR="009C7B69" w:rsidRPr="009C7B69">
        <w:t>teachers</w:t>
      </w:r>
      <w:r>
        <w:t xml:space="preserve">, </w:t>
      </w:r>
      <w:r w:rsidR="009C7B69">
        <w:t>volunteers</w:t>
      </w:r>
      <w:r w:rsidR="00442581">
        <w:t>,</w:t>
      </w:r>
      <w:r w:rsidR="009C7B69">
        <w:t xml:space="preserve"> and </w:t>
      </w:r>
      <w:proofErr w:type="gramStart"/>
      <w:r>
        <w:t>contractors</w:t>
      </w:r>
      <w:proofErr w:type="gramEnd"/>
      <w:r w:rsidR="009C7B69">
        <w:t xml:space="preserve"> </w:t>
      </w:r>
      <w:r>
        <w:t xml:space="preserve">procedure can be accessed </w:t>
      </w:r>
      <w:r w:rsidR="00A60706">
        <w:t>below in appendix 3</w:t>
      </w:r>
      <w:r>
        <w:t xml:space="preserve"> and the full procedure for managing such </w:t>
      </w:r>
      <w:r>
        <w:lastRenderedPageBreak/>
        <w:t>allegations or concerns are set out in Part Four of Keeping Children Safe in Education 202</w:t>
      </w:r>
      <w:r w:rsidR="00A60706">
        <w:t>6</w:t>
      </w:r>
      <w:r>
        <w:t>.</w:t>
      </w:r>
      <w:r w:rsidR="00A60706">
        <w:t xml:space="preserve"> </w:t>
      </w:r>
    </w:p>
    <w:p w14:paraId="41724B5E" w14:textId="77777777" w:rsidR="004C7497" w:rsidRDefault="004C7497" w:rsidP="004C7497">
      <w:pPr>
        <w:pStyle w:val="BrowneClauseLevel2"/>
      </w:pPr>
      <w:r>
        <w:t>Safeguarding concerns or allegations made about staff who no longer work at the school will be reported to the police.</w:t>
      </w:r>
    </w:p>
    <w:p w14:paraId="58C22EFC" w14:textId="77777777" w:rsidR="004C7497" w:rsidRDefault="004C7497" w:rsidP="009C7B69">
      <w:pPr>
        <w:pStyle w:val="BrowneHeadingLevel1"/>
      </w:pPr>
      <w:bookmarkStart w:id="43" w:name="_Toc238537995"/>
      <w:r>
        <w:t>Whistle blowing if you have concerns about a colleague</w:t>
      </w:r>
      <w:bookmarkEnd w:id="43"/>
      <w:r>
        <w:t xml:space="preserve"> </w:t>
      </w:r>
    </w:p>
    <w:p w14:paraId="2C917195" w14:textId="77777777" w:rsidR="004C7497" w:rsidRDefault="004C7497" w:rsidP="004C7497">
      <w:pPr>
        <w:pStyle w:val="BrowneClauseLevel2"/>
      </w:pPr>
      <w:r>
        <w:t>It is important that all staff and volunteers feel able to raise concerns about a colleague’s practice. All such concerns should be reported to the headteacher, unless the complaint is about the headteacher, in which case concern should be reported to the chair of governors.</w:t>
      </w:r>
    </w:p>
    <w:p w14:paraId="62BF3A84" w14:textId="48F2AC1B" w:rsidR="004C7497" w:rsidRDefault="004C7497" w:rsidP="004C7497">
      <w:pPr>
        <w:pStyle w:val="BrowneClauseLevel2"/>
      </w:pPr>
      <w:r>
        <w:t>Staff may also report their concerns directly to children’s social care</w:t>
      </w:r>
      <w:r w:rsidR="00303FC4">
        <w:t>, LADO</w:t>
      </w:r>
      <w:r>
        <w:t xml:space="preserve"> or the police if they believe direct reporting is necessary to secure action.</w:t>
      </w:r>
    </w:p>
    <w:p w14:paraId="5D34CE8A" w14:textId="6FBED4EF" w:rsidR="004C7497" w:rsidRDefault="004C7497" w:rsidP="004C7497">
      <w:pPr>
        <w:pStyle w:val="BrowneClauseLevel2"/>
      </w:pPr>
      <w:r>
        <w:t xml:space="preserve">The school’s whistleblowing </w:t>
      </w:r>
      <w:r w:rsidR="009F0EE5">
        <w:t xml:space="preserve">policy </w:t>
      </w:r>
      <w:r>
        <w:t xml:space="preserve">allows staff to raise concerns or make allegations and for an appropriate enquiry to take place. </w:t>
      </w:r>
    </w:p>
    <w:p w14:paraId="4DE47640" w14:textId="77777777" w:rsidR="004C7497" w:rsidRDefault="004C7497" w:rsidP="009C7B69">
      <w:pPr>
        <w:pStyle w:val="BrowneHeadingLevel1"/>
      </w:pPr>
      <w:bookmarkStart w:id="44" w:name="_Toc238537996"/>
      <w:r>
        <w:t>Staff and governor/trustee training</w:t>
      </w:r>
      <w:bookmarkEnd w:id="44"/>
      <w:r>
        <w:t xml:space="preserve"> </w:t>
      </w:r>
    </w:p>
    <w:p w14:paraId="5099413A" w14:textId="77777777" w:rsidR="004C7497" w:rsidRDefault="004C7497" w:rsidP="004C7497">
      <w:pPr>
        <w:pStyle w:val="BrowneClauseLevel2"/>
      </w:pPr>
      <w:r>
        <w:t>Our staff receive appropriate safeguarding and child protection training (including online safety and an understanding of the expectations, applicable roles and responsibilities in relation to filtering and monitoring) which is regularly updated. In addition, all staff receive safeguarding and child protection updates on a regular basis to ensure they are up to date and empowered to provide exceptional safeguarding to our pupils.</w:t>
      </w:r>
    </w:p>
    <w:p w14:paraId="22682EF4" w14:textId="42192385" w:rsidR="004C7497" w:rsidRDefault="004C7497" w:rsidP="004C7497">
      <w:pPr>
        <w:pStyle w:val="BrowneClauseLevel2"/>
      </w:pPr>
      <w:r>
        <w:t xml:space="preserve">New staff and volunteers receive a briefing during their induction which covers this Child Protection and Safeguarding policy and our staff behaviour policy, how to report and record concerns and information about our </w:t>
      </w:r>
      <w:r w:rsidR="00442581">
        <w:t xml:space="preserve">designated safeguarding lead </w:t>
      </w:r>
      <w:r>
        <w:t xml:space="preserve">and </w:t>
      </w:r>
      <w:r w:rsidR="00442581">
        <w:t xml:space="preserve">deputy </w:t>
      </w:r>
      <w:r>
        <w:t>DSLs.</w:t>
      </w:r>
    </w:p>
    <w:p w14:paraId="11DE1B2A" w14:textId="77777777" w:rsidR="004C7497" w:rsidRDefault="004C7497" w:rsidP="004C7497">
      <w:pPr>
        <w:pStyle w:val="BrowneClauseLevel2"/>
      </w:pPr>
      <w:r>
        <w:t>Our governors/trustees receive appropriate safeguarding and child protection (including online safety and an understanding of the expectations, applicable roles and responsibilities in relation to filtering and monitoring) training at induction which equips them with the knowledge to provide strategic challenge to test and assure themselves that there is an effective whole trust approach to safeguarding. This training is updated at least annually.</w:t>
      </w:r>
    </w:p>
    <w:p w14:paraId="10C4C98A" w14:textId="649D01DE" w:rsidR="004C7497" w:rsidRDefault="004C7497" w:rsidP="004C7497">
      <w:pPr>
        <w:pStyle w:val="BrowneClauseLevel2"/>
      </w:pPr>
      <w:r>
        <w:t xml:space="preserve">Our safeguarding governor/trustee receives additional training to empower them to support and challenge the </w:t>
      </w:r>
      <w:r w:rsidR="00442581">
        <w:t xml:space="preserve">designated safeguarding lead </w:t>
      </w:r>
      <w:r>
        <w:t xml:space="preserve">and support the delivery of </w:t>
      </w:r>
      <w:r w:rsidR="002C34FD">
        <w:t>high-quality</w:t>
      </w:r>
      <w:r>
        <w:t xml:space="preserve"> safeguarding across the trust.</w:t>
      </w:r>
    </w:p>
    <w:p w14:paraId="68747E35" w14:textId="765D9316" w:rsidR="004C7497" w:rsidRDefault="004C7497" w:rsidP="009C7B69">
      <w:pPr>
        <w:pStyle w:val="BrowneHeadingLevel1"/>
      </w:pPr>
      <w:bookmarkStart w:id="45" w:name="_Toc238537997"/>
      <w:r>
        <w:t xml:space="preserve">Safer </w:t>
      </w:r>
      <w:r w:rsidR="00442581">
        <w:t>recruitment</w:t>
      </w:r>
      <w:bookmarkEnd w:id="45"/>
    </w:p>
    <w:p w14:paraId="581AB79B" w14:textId="350B9D49" w:rsidR="004C7497" w:rsidRDefault="004C7497" w:rsidP="004C7497">
      <w:pPr>
        <w:pStyle w:val="BrowneClauseLevel2"/>
      </w:pPr>
      <w:r>
        <w:t>The governing body and our senior leadership team are responsible for ensuring</w:t>
      </w:r>
      <w:r w:rsidR="00442581">
        <w:t xml:space="preserve"> that</w:t>
      </w:r>
      <w:r>
        <w:t xml:space="preserve"> we follow recruitment procedures </w:t>
      </w:r>
      <w:r w:rsidR="00442581">
        <w:t xml:space="preserve">which </w:t>
      </w:r>
      <w:r>
        <w:t xml:space="preserve">help to deter, </w:t>
      </w:r>
      <w:r w:rsidR="00442581">
        <w:t>reject,</w:t>
      </w:r>
      <w:r>
        <w:t xml:space="preserve"> or identify people who might harm children. When doing so we check and verify the applicant’s identity, </w:t>
      </w:r>
      <w:r w:rsidR="00442581">
        <w:t>qualifications,</w:t>
      </w:r>
      <w:r>
        <w:t xml:space="preserve"> and work history in accordance with Keeping Children Safe in Education 2026 and the local safeguarding partner arrangements.</w:t>
      </w:r>
    </w:p>
    <w:p w14:paraId="140294EC" w14:textId="77777777" w:rsidR="004C7497" w:rsidRDefault="004C7497" w:rsidP="004C7497">
      <w:pPr>
        <w:pStyle w:val="BrowneClauseLevel2"/>
      </w:pPr>
      <w:r>
        <w:lastRenderedPageBreak/>
        <w:t>All relevant staff (involved in early years settings and/or before or after school care for children under eight) are made aware of the disqualification from childcare guidance and their obligations to disclose to us relevant information that could lead to disqualification.</w:t>
      </w:r>
    </w:p>
    <w:p w14:paraId="4217CC85" w14:textId="77777777" w:rsidR="004C7497" w:rsidRDefault="004C7497" w:rsidP="004C7497">
      <w:pPr>
        <w:pStyle w:val="BrowneClauseLevel2"/>
      </w:pPr>
      <w:r>
        <w:t>We ensure that our volunteers are appropriately checked and supervised when in school. We check the identity of all contractors working on site and requests DBS checks where required by Keeping Children Safe in Education 2026. Contractors who have not undergone checks will not be allowed to work unsupervised during the school day.</w:t>
      </w:r>
    </w:p>
    <w:p w14:paraId="260DD94B" w14:textId="199DBA7C" w:rsidR="004C7497" w:rsidRDefault="004C7497" w:rsidP="004C7497">
      <w:pPr>
        <w:pStyle w:val="BrowneClauseLevel2"/>
      </w:pPr>
      <w:r>
        <w:t xml:space="preserve">When using supply staff, we will obtain written confirmation from supply agencies or </w:t>
      </w:r>
      <w:r w:rsidR="002C34FD">
        <w:t>third-party</w:t>
      </w:r>
      <w:r>
        <w:t xml:space="preserve"> organisations that staff they provide have been appropriately checked and are suitable to work with children. Trainee teachers will be checked either by the school or by the training provider, from whom written confirmation will be obtained confirming their suitability to work with children.</w:t>
      </w:r>
    </w:p>
    <w:p w14:paraId="7C55D6F4" w14:textId="285009CD" w:rsidR="004C7497" w:rsidRDefault="004C7497" w:rsidP="004C7497">
      <w:pPr>
        <w:pStyle w:val="BrowneClauseLevel2"/>
      </w:pPr>
      <w:r>
        <w:t xml:space="preserve">The trust </w:t>
      </w:r>
      <w:r w:rsidR="00A60706">
        <w:t xml:space="preserve">carries out the mandatory </w:t>
      </w:r>
      <w:proofErr w:type="gramStart"/>
      <w:r w:rsidR="00A60706">
        <w:t>recruitments</w:t>
      </w:r>
      <w:proofErr w:type="gramEnd"/>
      <w:r w:rsidR="00A60706">
        <w:t xml:space="preserve"> checks required for safer recruitment and provides the academies </w:t>
      </w:r>
      <w:proofErr w:type="gramStart"/>
      <w:r w:rsidR="00A60706">
        <w:t>with  the</w:t>
      </w:r>
      <w:proofErr w:type="gramEnd"/>
      <w:r w:rsidR="00A60706">
        <w:t xml:space="preserve"> relevant information to </w:t>
      </w:r>
      <w:r>
        <w:t xml:space="preserve">maintain </w:t>
      </w:r>
      <w:r w:rsidR="00A60706">
        <w:t>the academy</w:t>
      </w:r>
      <w:r>
        <w:t xml:space="preserve"> single central record</w:t>
      </w:r>
      <w:r w:rsidR="00A60706">
        <w:t>.</w:t>
      </w:r>
    </w:p>
    <w:p w14:paraId="04243E23" w14:textId="77777777" w:rsidR="004C7497" w:rsidRDefault="004C7497" w:rsidP="009C7B69">
      <w:pPr>
        <w:pStyle w:val="BrowneHeadingLevel1"/>
      </w:pPr>
      <w:bookmarkStart w:id="46" w:name="_Toc238537998"/>
      <w:r>
        <w:t>Site security</w:t>
      </w:r>
      <w:bookmarkEnd w:id="46"/>
    </w:p>
    <w:p w14:paraId="7D7082FA" w14:textId="77777777" w:rsidR="004C7497" w:rsidRDefault="004C7497" w:rsidP="004C7497">
      <w:pPr>
        <w:pStyle w:val="BrowneClauseLevel2"/>
      </w:pPr>
      <w:r>
        <w:t xml:space="preserve">Visitors are asked to sign in at the school reception and are given a badge, which confirms they have permission to be on site. If visitors have undergone the appropriate checks, they can be provided with unescorted access to the school site. Visitors who have not undergone the required checks will be </w:t>
      </w:r>
      <w:proofErr w:type="gramStart"/>
      <w:r>
        <w:t>escorted at all times</w:t>
      </w:r>
      <w:proofErr w:type="gramEnd"/>
      <w:r>
        <w:t xml:space="preserve">. </w:t>
      </w:r>
    </w:p>
    <w:p w14:paraId="605DAED9" w14:textId="77777777" w:rsidR="004C7497" w:rsidRDefault="004C7497" w:rsidP="009C7B69">
      <w:pPr>
        <w:pStyle w:val="BrowneHeadingLevel1"/>
      </w:pPr>
      <w:bookmarkStart w:id="47" w:name="_Toc238537999"/>
      <w:r>
        <w:t>Child protection procedures</w:t>
      </w:r>
      <w:bookmarkEnd w:id="47"/>
    </w:p>
    <w:p w14:paraId="0509A8C1" w14:textId="77777777" w:rsidR="004C7497" w:rsidRPr="009C7B69" w:rsidRDefault="004C7497" w:rsidP="004C7497">
      <w:pPr>
        <w:pStyle w:val="BrowneClauseLevel2"/>
        <w:rPr>
          <w:b/>
          <w:bCs/>
        </w:rPr>
      </w:pPr>
      <w:r w:rsidRPr="009C7B69">
        <w:rPr>
          <w:b/>
          <w:bCs/>
        </w:rPr>
        <w:t>Recognising abuse</w:t>
      </w:r>
    </w:p>
    <w:p w14:paraId="5E9BB97F" w14:textId="77777777" w:rsidR="004C7497" w:rsidRDefault="004C7497" w:rsidP="009C7B69">
      <w:pPr>
        <w:pStyle w:val="BrowneClauseLevel3"/>
      </w:pPr>
      <w:r>
        <w:t>Abuse and neglect are forms of maltreatment. Somebody may abuse or neglect a child by inflicting harm or by failing to act to prevent harm. Abuse may be committed by adult men or women and by other children and young people.</w:t>
      </w:r>
    </w:p>
    <w:p w14:paraId="17281E9F" w14:textId="5F34B6A4" w:rsidR="004C7497" w:rsidRDefault="004C7497" w:rsidP="009C7B69">
      <w:pPr>
        <w:pStyle w:val="BrowneClauseLevel3"/>
      </w:pPr>
      <w:proofErr w:type="gramStart"/>
      <w:r>
        <w:t>Keeping Children</w:t>
      </w:r>
      <w:proofErr w:type="gramEnd"/>
      <w:r>
        <w:t xml:space="preserve"> Safe in Education 202</w:t>
      </w:r>
      <w:r w:rsidR="001D1DDB">
        <w:t>6</w:t>
      </w:r>
      <w:r>
        <w:t xml:space="preserve"> refers to four categories of abuse. These are set out at Appendix One along with indicators of abuse</w:t>
      </w:r>
      <w:r w:rsidR="009C7B69" w:rsidRPr="009C7B69">
        <w:t xml:space="preserve"> </w:t>
      </w:r>
      <w:r w:rsidR="009C7B69">
        <w:t>and neglect</w:t>
      </w:r>
      <w:r>
        <w:t>.</w:t>
      </w:r>
    </w:p>
    <w:p w14:paraId="792B794C" w14:textId="77777777" w:rsidR="004C7497" w:rsidRPr="009C7B69" w:rsidRDefault="004C7497" w:rsidP="004C7497">
      <w:pPr>
        <w:pStyle w:val="BrowneClauseLevel2"/>
        <w:rPr>
          <w:b/>
          <w:bCs/>
        </w:rPr>
      </w:pPr>
      <w:proofErr w:type="gramStart"/>
      <w:r w:rsidRPr="009C7B69">
        <w:rPr>
          <w:b/>
          <w:bCs/>
        </w:rPr>
        <w:t>Taking action</w:t>
      </w:r>
      <w:proofErr w:type="gramEnd"/>
    </w:p>
    <w:p w14:paraId="13D95A03" w14:textId="77777777" w:rsidR="004C7497" w:rsidRDefault="004C7497" w:rsidP="009C7B69">
      <w:pPr>
        <w:pStyle w:val="BrowneClauseLevel3"/>
      </w:pPr>
      <w:r>
        <w:t xml:space="preserve">Any child could become a victim of abuse. Key points for staff to remember for </w:t>
      </w:r>
      <w:proofErr w:type="gramStart"/>
      <w:r>
        <w:t>taking action</w:t>
      </w:r>
      <w:proofErr w:type="gramEnd"/>
      <w:r>
        <w:t xml:space="preserve"> are: </w:t>
      </w:r>
    </w:p>
    <w:p w14:paraId="145EF33E" w14:textId="7EE0B357" w:rsidR="004C7497" w:rsidRPr="009C7B69" w:rsidRDefault="00442581" w:rsidP="009C7B69">
      <w:pPr>
        <w:pStyle w:val="BrowneBulletLevel1"/>
        <w:tabs>
          <w:tab w:val="clear" w:pos="227"/>
          <w:tab w:val="num" w:pos="2160"/>
        </w:tabs>
        <w:ind w:left="2160" w:hanging="450"/>
      </w:pPr>
      <w:r>
        <w:t xml:space="preserve">In </w:t>
      </w:r>
      <w:r w:rsidR="004C7497">
        <w:t xml:space="preserve">an </w:t>
      </w:r>
      <w:r w:rsidR="004C7497" w:rsidRPr="009C7B69">
        <w:t xml:space="preserve">emergency take the action necessary to help the child, if </w:t>
      </w:r>
      <w:r w:rsidR="002C34FD" w:rsidRPr="009C7B69">
        <w:t>necessary,</w:t>
      </w:r>
      <w:r w:rsidR="004C7497" w:rsidRPr="009C7B69">
        <w:t xml:space="preserve"> call 999</w:t>
      </w:r>
      <w:r>
        <w:t>.</w:t>
      </w:r>
      <w:r w:rsidR="004C7497" w:rsidRPr="009C7B69">
        <w:t xml:space="preserve"> </w:t>
      </w:r>
    </w:p>
    <w:p w14:paraId="19A6564F" w14:textId="44D417BF" w:rsidR="004C7497" w:rsidRPr="009C7B69" w:rsidRDefault="00442581" w:rsidP="009C7B69">
      <w:pPr>
        <w:pStyle w:val="BrowneBulletLevel1"/>
        <w:tabs>
          <w:tab w:val="clear" w:pos="227"/>
          <w:tab w:val="num" w:pos="2160"/>
        </w:tabs>
        <w:ind w:left="2160" w:hanging="450"/>
      </w:pPr>
      <w:r>
        <w:lastRenderedPageBreak/>
        <w:t>C</w:t>
      </w:r>
      <w:r w:rsidRPr="009C7B69">
        <w:t xml:space="preserve">omplete </w:t>
      </w:r>
      <w:r w:rsidR="004C7497" w:rsidRPr="009C7B69">
        <w:t xml:space="preserve">a </w:t>
      </w:r>
      <w:r w:rsidR="001725EE">
        <w:t xml:space="preserve">written </w:t>
      </w:r>
      <w:r w:rsidR="004C7497" w:rsidRPr="009C7B69">
        <w:t xml:space="preserve">record of </w:t>
      </w:r>
      <w:r w:rsidR="001725EE">
        <w:t xml:space="preserve">the </w:t>
      </w:r>
      <w:r w:rsidR="004C7497" w:rsidRPr="009C7B69">
        <w:t xml:space="preserve">concern </w:t>
      </w:r>
      <w:r w:rsidR="001725EE">
        <w:t>(Arbor/CPOMS)</w:t>
      </w:r>
      <w:r w:rsidR="004C7497" w:rsidRPr="009C7B69">
        <w:t xml:space="preserve"> and report your concern to the DSL </w:t>
      </w:r>
      <w:r w:rsidR="002C34FD" w:rsidRPr="009C7B69">
        <w:t>as soon as possible.</w:t>
      </w:r>
      <w:r w:rsidR="004C7497" w:rsidRPr="009C7B69">
        <w:t xml:space="preserve"> </w:t>
      </w:r>
    </w:p>
    <w:p w14:paraId="1D49E4CD" w14:textId="616ADCDB" w:rsidR="004C7497" w:rsidRDefault="00442581" w:rsidP="009C7B69">
      <w:pPr>
        <w:pStyle w:val="BrowneBulletLevel1"/>
        <w:tabs>
          <w:tab w:val="clear" w:pos="227"/>
          <w:tab w:val="num" w:pos="2160"/>
        </w:tabs>
        <w:ind w:left="2160" w:hanging="450"/>
      </w:pPr>
      <w:r>
        <w:t>S</w:t>
      </w:r>
      <w:r w:rsidRPr="009C7B69">
        <w:t xml:space="preserve">hare </w:t>
      </w:r>
      <w:r w:rsidR="004C7497" w:rsidRPr="009C7B69">
        <w:t>information on a need-to-know basis only and do not discuss the issue with colleagues, friends</w:t>
      </w:r>
      <w:r w:rsidR="004C7497">
        <w:t xml:space="preserve"> or </w:t>
      </w:r>
      <w:r w:rsidR="002C34FD">
        <w:t>family.</w:t>
      </w:r>
      <w:r w:rsidR="004C7497">
        <w:t xml:space="preserve"> </w:t>
      </w:r>
    </w:p>
    <w:p w14:paraId="36DB469E" w14:textId="77777777" w:rsidR="004C7497" w:rsidRPr="009C7B69" w:rsidRDefault="004C7497" w:rsidP="004C7497">
      <w:pPr>
        <w:pStyle w:val="BrowneClauseLevel2"/>
        <w:rPr>
          <w:b/>
          <w:bCs/>
        </w:rPr>
      </w:pPr>
      <w:r w:rsidRPr="009C7B69">
        <w:rPr>
          <w:b/>
          <w:bCs/>
        </w:rPr>
        <w:t xml:space="preserve">If you are concerned about a pupil’s welfare </w:t>
      </w:r>
    </w:p>
    <w:p w14:paraId="1530F371" w14:textId="77777777" w:rsidR="004C7497" w:rsidRDefault="004C7497" w:rsidP="009C7B69">
      <w:pPr>
        <w:pStyle w:val="BrowneClauseLevel3"/>
      </w:pPr>
      <w:r>
        <w:t xml:space="preserve">Staff may suspect that a pupil may be at risk. This may be because the pupil’s behaviour has changed, their appearance has changed, or physical signs are noticed. In these circumstances, staff will give the pupil the opportunity to talk and ask if they are OK. </w:t>
      </w:r>
    </w:p>
    <w:p w14:paraId="11F7F9F0" w14:textId="77777777" w:rsidR="004C7497" w:rsidRDefault="004C7497" w:rsidP="009C7B69">
      <w:pPr>
        <w:pStyle w:val="BrowneClauseLevel3"/>
      </w:pPr>
      <w:r>
        <w:t xml:space="preserve">If the pupil does reveal that they are being harmed, staff should follow the advice below. </w:t>
      </w:r>
    </w:p>
    <w:p w14:paraId="713C3564" w14:textId="2B2C72C0" w:rsidR="004C7497" w:rsidRDefault="004C7497" w:rsidP="009C7B69">
      <w:pPr>
        <w:pStyle w:val="BrowneClauseLevel3"/>
      </w:pPr>
      <w:r>
        <w:t>Staff are aware that children may not feel ready or know how to tell someone that they are being abused, exploited, or neglected, and/or they may not recognise their experiences as harmful. Children may feel embarrassed, humiliated, or</w:t>
      </w:r>
      <w:ins w:id="48" w:author="Shared Services" w:date="2026-07-14T19:22:00Z" w16du:dateUtc="2026-07-14T18:22:00Z">
        <w:r w:rsidR="00442581">
          <w:t xml:space="preserve"> are</w:t>
        </w:r>
      </w:ins>
      <w:r>
        <w:t xml:space="preserve"> being threatened, which could be due to their vulnerability, disability and/or sexual orientation or language barriers. This will not prevent our staff from having a professional curiosity and speaking to our DSL if they have concerns about a child. </w:t>
      </w:r>
    </w:p>
    <w:p w14:paraId="2DD928ED" w14:textId="77777777" w:rsidR="004C7497" w:rsidRPr="009C7B69" w:rsidRDefault="004C7497" w:rsidP="004C7497">
      <w:pPr>
        <w:pStyle w:val="BrowneClauseLevel2"/>
        <w:rPr>
          <w:b/>
          <w:bCs/>
        </w:rPr>
      </w:pPr>
      <w:r w:rsidRPr="009C7B69">
        <w:rPr>
          <w:b/>
          <w:bCs/>
        </w:rPr>
        <w:t xml:space="preserve">If a pupil discloses to you </w:t>
      </w:r>
    </w:p>
    <w:p w14:paraId="7F03DFA4" w14:textId="77777777" w:rsidR="004C7497" w:rsidRDefault="004C7497" w:rsidP="009C7B69">
      <w:pPr>
        <w:pStyle w:val="BrowneClauseLevel3"/>
      </w:pPr>
      <w:r>
        <w:t>If a pupil tells a member of staff about a risk to their safety or wellbeing, the staff member will:</w:t>
      </w:r>
    </w:p>
    <w:p w14:paraId="52A784B9" w14:textId="5D68F5C4" w:rsidR="004C7497" w:rsidRDefault="00442581" w:rsidP="009F57C9">
      <w:pPr>
        <w:pStyle w:val="BrowneBulletLevel1"/>
        <w:tabs>
          <w:tab w:val="clear" w:pos="227"/>
          <w:tab w:val="num" w:pos="2160"/>
        </w:tabs>
        <w:ind w:left="2160" w:hanging="450"/>
      </w:pPr>
      <w:r>
        <w:t xml:space="preserve">Remain </w:t>
      </w:r>
      <w:r w:rsidR="004C7497">
        <w:t xml:space="preserve">calm and not </w:t>
      </w:r>
      <w:r w:rsidR="002C34FD">
        <w:t>overreact</w:t>
      </w:r>
    </w:p>
    <w:p w14:paraId="7F9B87A4" w14:textId="167AB4A5" w:rsidR="004C7497" w:rsidRDefault="00442581" w:rsidP="009F57C9">
      <w:pPr>
        <w:pStyle w:val="BrowneBulletLevel1"/>
        <w:tabs>
          <w:tab w:val="clear" w:pos="227"/>
          <w:tab w:val="num" w:pos="2160"/>
        </w:tabs>
        <w:ind w:left="2160" w:hanging="450"/>
      </w:pPr>
      <w:r>
        <w:t xml:space="preserve">Allow </w:t>
      </w:r>
      <w:r w:rsidR="004C7497">
        <w:t xml:space="preserve">them to speak </w:t>
      </w:r>
      <w:r w:rsidR="002C34FD">
        <w:t>freely</w:t>
      </w:r>
    </w:p>
    <w:p w14:paraId="0CAFA800" w14:textId="143D65AF" w:rsidR="004C7497" w:rsidRDefault="00442581" w:rsidP="009F57C9">
      <w:pPr>
        <w:pStyle w:val="BrowneBulletLevel1"/>
        <w:tabs>
          <w:tab w:val="clear" w:pos="227"/>
          <w:tab w:val="num" w:pos="2160"/>
        </w:tabs>
        <w:ind w:left="2160" w:hanging="450"/>
      </w:pPr>
      <w:r>
        <w:t xml:space="preserve">Not </w:t>
      </w:r>
      <w:r w:rsidR="004C7497">
        <w:t xml:space="preserve">be afraid of </w:t>
      </w:r>
      <w:r w:rsidR="002C34FD">
        <w:t>silences</w:t>
      </w:r>
    </w:p>
    <w:p w14:paraId="49CCC092" w14:textId="5787C2B6" w:rsidR="004C7497" w:rsidRDefault="00442581" w:rsidP="009F57C9">
      <w:pPr>
        <w:pStyle w:val="BrowneBulletLevel1"/>
        <w:tabs>
          <w:tab w:val="clear" w:pos="227"/>
          <w:tab w:val="num" w:pos="2160"/>
        </w:tabs>
        <w:ind w:left="2160" w:hanging="450"/>
      </w:pPr>
      <w:r>
        <w:t xml:space="preserve">Not </w:t>
      </w:r>
      <w:r w:rsidR="004C7497">
        <w:t>ask investigative questions</w:t>
      </w:r>
    </w:p>
    <w:p w14:paraId="4F048033" w14:textId="0E45AB7E" w:rsidR="004C7497" w:rsidRDefault="00442581" w:rsidP="009F57C9">
      <w:pPr>
        <w:pStyle w:val="BrowneBulletLevel1"/>
        <w:tabs>
          <w:tab w:val="clear" w:pos="227"/>
          <w:tab w:val="num" w:pos="2160"/>
        </w:tabs>
        <w:ind w:left="2160" w:hanging="450"/>
      </w:pPr>
      <w:r>
        <w:t xml:space="preserve">Give </w:t>
      </w:r>
      <w:r w:rsidR="004C7497">
        <w:t xml:space="preserve">reassuring nods or words of comfort – ‘I’m so sorry this has happened’, ‘I want to help’, ‘This isn’t your fault’, ‘You are doing the right thing in talking to </w:t>
      </w:r>
      <w:r w:rsidR="002C34FD">
        <w:t>me’.</w:t>
      </w:r>
    </w:p>
    <w:p w14:paraId="7AB6F23A" w14:textId="21D0BF6A" w:rsidR="004C7497" w:rsidRDefault="00442581" w:rsidP="009F57C9">
      <w:pPr>
        <w:pStyle w:val="BrowneBulletLevel1"/>
        <w:tabs>
          <w:tab w:val="clear" w:pos="227"/>
          <w:tab w:val="num" w:pos="2160"/>
        </w:tabs>
        <w:ind w:left="2160" w:hanging="450"/>
      </w:pPr>
      <w:r>
        <w:t xml:space="preserve">Not </w:t>
      </w:r>
      <w:r w:rsidR="004C7497">
        <w:t>automatically offer physical touch as comfort</w:t>
      </w:r>
      <w:r>
        <w:t>.</w:t>
      </w:r>
      <w:r w:rsidR="004C7497">
        <w:t xml:space="preserve"> </w:t>
      </w:r>
    </w:p>
    <w:p w14:paraId="577782C5" w14:textId="604C19A7" w:rsidR="004C7497" w:rsidRDefault="00442581" w:rsidP="009F57C9">
      <w:pPr>
        <w:pStyle w:val="BrowneBulletLevel1"/>
        <w:tabs>
          <w:tab w:val="clear" w:pos="227"/>
          <w:tab w:val="num" w:pos="2160"/>
        </w:tabs>
        <w:ind w:left="2160" w:hanging="450"/>
      </w:pPr>
      <w:r>
        <w:t xml:space="preserve">Let </w:t>
      </w:r>
      <w:r w:rsidR="004C7497">
        <w:t xml:space="preserve">the pupil know that </w:t>
      </w:r>
      <w:proofErr w:type="gramStart"/>
      <w:r w:rsidR="004C7497">
        <w:t>in order to</w:t>
      </w:r>
      <w:proofErr w:type="gramEnd"/>
      <w:r w:rsidR="004C7497">
        <w:t xml:space="preserve"> help them they must pass the information on to the </w:t>
      </w:r>
      <w:r w:rsidR="002C34FD">
        <w:t>DSL.</w:t>
      </w:r>
      <w:r w:rsidR="004C7497">
        <w:t xml:space="preserve"> </w:t>
      </w:r>
    </w:p>
    <w:p w14:paraId="1EE0A865" w14:textId="6280F4D5" w:rsidR="004C7497" w:rsidRDefault="00442581" w:rsidP="009F57C9">
      <w:pPr>
        <w:pStyle w:val="BrowneBulletLevel1"/>
        <w:tabs>
          <w:tab w:val="clear" w:pos="227"/>
          <w:tab w:val="num" w:pos="2160"/>
        </w:tabs>
        <w:ind w:left="2160" w:hanging="450"/>
      </w:pPr>
      <w:r>
        <w:t xml:space="preserve">Tell </w:t>
      </w:r>
      <w:r w:rsidR="004C7497">
        <w:t xml:space="preserve">the pupil what will happen next and give them an opportunity to ask questions about what will happen </w:t>
      </w:r>
      <w:r w:rsidR="002C34FD">
        <w:t>next.</w:t>
      </w:r>
    </w:p>
    <w:p w14:paraId="2BA8E297" w14:textId="4C4D7FBF" w:rsidR="004C7497" w:rsidRDefault="00442581" w:rsidP="009F57C9">
      <w:pPr>
        <w:pStyle w:val="BrowneBulletLevel1"/>
        <w:tabs>
          <w:tab w:val="clear" w:pos="227"/>
          <w:tab w:val="num" w:pos="2160"/>
        </w:tabs>
        <w:ind w:left="2160" w:hanging="450"/>
      </w:pPr>
      <w:r>
        <w:t xml:space="preserve">Complete </w:t>
      </w:r>
      <w:r w:rsidR="001725EE">
        <w:t xml:space="preserve">a written safeguarding record (Arbor/CPOMS) </w:t>
      </w:r>
      <w:r w:rsidR="004C7497">
        <w:t xml:space="preserve">and </w:t>
      </w:r>
      <w:r w:rsidR="001725EE">
        <w:t>alert</w:t>
      </w:r>
      <w:r w:rsidR="004C7497">
        <w:t xml:space="preserve"> it to the DSL </w:t>
      </w:r>
      <w:r w:rsidR="002C34FD">
        <w:t>as soon as possible.</w:t>
      </w:r>
      <w:r w:rsidR="004C7497">
        <w:t xml:space="preserve"> </w:t>
      </w:r>
    </w:p>
    <w:p w14:paraId="090981AB" w14:textId="37DA90EE" w:rsidR="004C7497" w:rsidRDefault="00442581" w:rsidP="009F57C9">
      <w:pPr>
        <w:pStyle w:val="BrowneBulletLevel1"/>
        <w:tabs>
          <w:tab w:val="clear" w:pos="227"/>
          <w:tab w:val="num" w:pos="2160"/>
        </w:tabs>
        <w:ind w:left="2160" w:hanging="450"/>
      </w:pPr>
      <w:r>
        <w:lastRenderedPageBreak/>
        <w:t xml:space="preserve">Report </w:t>
      </w:r>
      <w:r w:rsidR="004C7497">
        <w:t xml:space="preserve">verbally to the DSL even if the child has promised to do it by </w:t>
      </w:r>
      <w:r w:rsidR="002C34FD">
        <w:t>themselves.</w:t>
      </w:r>
    </w:p>
    <w:p w14:paraId="4CC0232F" w14:textId="56F6C550" w:rsidR="004C7497" w:rsidRDefault="0000491D" w:rsidP="009F57C9">
      <w:pPr>
        <w:pStyle w:val="BrowneBulletLevel1"/>
        <w:tabs>
          <w:tab w:val="clear" w:pos="227"/>
          <w:tab w:val="num" w:pos="2160"/>
        </w:tabs>
        <w:ind w:left="2160" w:hanging="450"/>
      </w:pPr>
      <w:r>
        <w:t xml:space="preserve">Let </w:t>
      </w:r>
      <w:r w:rsidR="004C7497">
        <w:t xml:space="preserve">the pupil know when they can expect to be updated or receive more information, emphasising that the pupil can talk to them or the DSL at any </w:t>
      </w:r>
      <w:r w:rsidR="002C34FD">
        <w:t>time.</w:t>
      </w:r>
    </w:p>
    <w:p w14:paraId="0212A668" w14:textId="77777777" w:rsidR="004C7497" w:rsidRPr="009F57C9" w:rsidRDefault="004C7497" w:rsidP="004C7497">
      <w:pPr>
        <w:pStyle w:val="BrowneClauseLevel2"/>
        <w:rPr>
          <w:b/>
          <w:bCs/>
        </w:rPr>
      </w:pPr>
      <w:r w:rsidRPr="009F57C9">
        <w:rPr>
          <w:b/>
          <w:bCs/>
        </w:rPr>
        <w:t xml:space="preserve">Notifying parents </w:t>
      </w:r>
    </w:p>
    <w:p w14:paraId="20869F94" w14:textId="77777777" w:rsidR="004C7497" w:rsidRDefault="004C7497" w:rsidP="009F57C9">
      <w:pPr>
        <w:pStyle w:val="BrowneClauseLevel3"/>
      </w:pPr>
      <w:r>
        <w:t xml:space="preserve">The school will normally seek to discuss any concerns about a pupil with their parents. If the school believes that notifying parents could increase the risk to the child or exacerbate the problem, advice will first be sought from children’s social care and/or the police before parents are notified. </w:t>
      </w:r>
    </w:p>
    <w:p w14:paraId="67A4A24B" w14:textId="77777777" w:rsidR="004C7497" w:rsidRPr="009F57C9" w:rsidRDefault="004C7497" w:rsidP="009F57C9">
      <w:pPr>
        <w:pStyle w:val="BrowneHeadingLevel1"/>
      </w:pPr>
      <w:bookmarkStart w:id="49" w:name="_Toc238538000"/>
      <w:r w:rsidRPr="009F57C9">
        <w:t>Referral to children’s social care</w:t>
      </w:r>
      <w:bookmarkEnd w:id="49"/>
      <w:r w:rsidRPr="009F57C9">
        <w:t xml:space="preserve"> </w:t>
      </w:r>
    </w:p>
    <w:p w14:paraId="31F30A90" w14:textId="5693C303" w:rsidR="004C7497" w:rsidRDefault="004C7497" w:rsidP="004C7497">
      <w:pPr>
        <w:pStyle w:val="BrowneClauseLevel2"/>
      </w:pPr>
      <w:r>
        <w:t xml:space="preserve">The DSL will make a referral to children’s social care if it is believed that a pupil is </w:t>
      </w:r>
      <w:r w:rsidR="0046409F">
        <w:t>suffering or</w:t>
      </w:r>
      <w:r>
        <w:t xml:space="preserve"> is at risk of suffering significant harm. The pupil (subject to their age and understanding) and the parents will be told that a referral is being made, unless to do so would increase the risk to the child. </w:t>
      </w:r>
    </w:p>
    <w:p w14:paraId="53E8FEB1" w14:textId="77777777" w:rsidR="004C7497" w:rsidRDefault="004C7497" w:rsidP="009F57C9">
      <w:pPr>
        <w:pStyle w:val="BrowneHeadingLevel1"/>
      </w:pPr>
      <w:bookmarkStart w:id="50" w:name="_Toc238538001"/>
      <w:r>
        <w:t>Reporting directly to child protection agencies</w:t>
      </w:r>
      <w:bookmarkEnd w:id="50"/>
      <w:r>
        <w:t xml:space="preserve"> </w:t>
      </w:r>
    </w:p>
    <w:p w14:paraId="2C7FB7F9" w14:textId="62B3E08D" w:rsidR="004C7497" w:rsidRDefault="004C7497" w:rsidP="004C7497">
      <w:pPr>
        <w:pStyle w:val="BrowneClauseLevel2"/>
      </w:pPr>
      <w:r>
        <w:t xml:space="preserve">Staff should follow the reporting procedures outlined in this policy. However, they may also share information directly with children’s social care or the police if they are convinced that a direct report is required or if the </w:t>
      </w:r>
      <w:r w:rsidR="0000491D">
        <w:t>designated safeguarding lead</w:t>
      </w:r>
      <w:r>
        <w:t xml:space="preserve">, the deputies, the head teacher or the chair of governors are not </w:t>
      </w:r>
      <w:r w:rsidR="002C34FD">
        <w:t>available,</w:t>
      </w:r>
      <w:r>
        <w:t xml:space="preserve"> and a referral is required immediately.</w:t>
      </w:r>
    </w:p>
    <w:p w14:paraId="3AC1A5F9" w14:textId="77777777" w:rsidR="004C7497" w:rsidRDefault="004C7497" w:rsidP="009F57C9">
      <w:pPr>
        <w:pStyle w:val="BrowneHeadingLevel1"/>
      </w:pPr>
      <w:bookmarkStart w:id="51" w:name="_Toc238538002"/>
      <w:r>
        <w:t>Confidentiality and sharing information</w:t>
      </w:r>
      <w:bookmarkEnd w:id="51"/>
      <w:r>
        <w:t xml:space="preserve"> </w:t>
      </w:r>
    </w:p>
    <w:p w14:paraId="3209051E" w14:textId="363734E0" w:rsidR="004C7497" w:rsidRDefault="004C7497" w:rsidP="004C7497">
      <w:pPr>
        <w:pStyle w:val="BrowneClauseLevel2"/>
      </w:pPr>
      <w:r>
        <w:t xml:space="preserve">Child protection issues necessitate a high level of confidentiality. Staff should only discuss concerns with the </w:t>
      </w:r>
      <w:r w:rsidR="0000491D">
        <w:t>designated safeguarding lead</w:t>
      </w:r>
      <w:r>
        <w:t>, headteacher</w:t>
      </w:r>
      <w:r w:rsidR="0000491D">
        <w:t>,</w:t>
      </w:r>
      <w:r>
        <w:t xml:space="preserve"> or chair of governors. </w:t>
      </w:r>
    </w:p>
    <w:p w14:paraId="1F162A90" w14:textId="77777777" w:rsidR="004C7497" w:rsidRPr="009F57C9" w:rsidRDefault="004C7497" w:rsidP="009F57C9">
      <w:pPr>
        <w:pStyle w:val="BrowneClauseLevel2"/>
        <w:rPr>
          <w:b/>
          <w:bCs/>
        </w:rPr>
      </w:pPr>
      <w:r w:rsidRPr="009F57C9">
        <w:rPr>
          <w:b/>
          <w:bCs/>
        </w:rPr>
        <w:t>Sharing information</w:t>
      </w:r>
    </w:p>
    <w:p w14:paraId="306BA7E9" w14:textId="23700FF0" w:rsidR="004C7497" w:rsidRDefault="004C7497" w:rsidP="009F57C9">
      <w:pPr>
        <w:pStyle w:val="BrowneClauseLevel3"/>
      </w:pPr>
      <w:r>
        <w:t xml:space="preserve">The DSL will normally obtain consent from the pupil and/or parents to share child protection information. Where there is good reason to do so, the DSL may share information </w:t>
      </w:r>
      <w:r w:rsidRPr="009F57C9">
        <w:rPr>
          <w:i/>
          <w:iCs/>
        </w:rPr>
        <w:t>without</w:t>
      </w:r>
      <w:r>
        <w:t xml:space="preserve"> </w:t>
      </w:r>
      <w:r w:rsidR="002C34FD">
        <w:t>consent and</w:t>
      </w:r>
      <w:r>
        <w:t xml:space="preserve"> will record the reason for deciding to do so.</w:t>
      </w:r>
    </w:p>
    <w:p w14:paraId="2D156811" w14:textId="17A9205A" w:rsidR="004C7497" w:rsidRDefault="004C7497" w:rsidP="009F57C9">
      <w:pPr>
        <w:pStyle w:val="BrowneClauseLevel3"/>
      </w:pPr>
      <w:r>
        <w:t xml:space="preserve">Information sharing will take place in a timely and secure manner and only when it is necessary and proportionate to do so and the information to be shared is relevant, </w:t>
      </w:r>
      <w:r w:rsidR="0000491D">
        <w:t>adequate,</w:t>
      </w:r>
      <w:r>
        <w:t xml:space="preserve"> and accurate. </w:t>
      </w:r>
    </w:p>
    <w:p w14:paraId="29462686" w14:textId="77777777" w:rsidR="004C7497" w:rsidRDefault="004C7497" w:rsidP="009F57C9">
      <w:pPr>
        <w:pStyle w:val="BrowneClauseLevel3"/>
      </w:pPr>
      <w:r>
        <w:t xml:space="preserve">Information sharing decisions will be recorded, </w:t>
      </w:r>
      <w:proofErr w:type="gramStart"/>
      <w:r>
        <w:t>whether or not</w:t>
      </w:r>
      <w:proofErr w:type="gramEnd"/>
      <w:r>
        <w:t xml:space="preserve"> the decision is taken to share.</w:t>
      </w:r>
    </w:p>
    <w:p w14:paraId="0340AE10" w14:textId="77777777" w:rsidR="004C7497" w:rsidRDefault="004C7497" w:rsidP="009F57C9">
      <w:pPr>
        <w:pStyle w:val="BrowneClauseLevel3"/>
      </w:pPr>
      <w:r>
        <w:lastRenderedPageBreak/>
        <w:t xml:space="preserve">The UK GDPR and the Data Protection Act 2018 do not prevent school staff from sharing information with relevant agencies, where that information may help to protect a child. If any member of staff receives a request from a pupil or parent to see child protection records, they will refer the request to the Data Protection Officer. </w:t>
      </w:r>
    </w:p>
    <w:p w14:paraId="636244F2" w14:textId="77777777" w:rsidR="004C7497" w:rsidRPr="009F57C9" w:rsidRDefault="004C7497" w:rsidP="004C7497">
      <w:pPr>
        <w:pStyle w:val="BrowneClauseLevel2"/>
        <w:rPr>
          <w:b/>
          <w:bCs/>
        </w:rPr>
      </w:pPr>
      <w:r w:rsidRPr="009F57C9">
        <w:rPr>
          <w:b/>
          <w:bCs/>
        </w:rPr>
        <w:t>Storing information</w:t>
      </w:r>
    </w:p>
    <w:p w14:paraId="4BFBED67" w14:textId="1B4F6116" w:rsidR="004C7497" w:rsidRDefault="004C7497" w:rsidP="004C7497">
      <w:pPr>
        <w:pStyle w:val="BrowneClauseLevel2"/>
      </w:pPr>
      <w:r>
        <w:t xml:space="preserve">Child protection information will be stored separately from the pupil’s school </w:t>
      </w:r>
      <w:r w:rsidR="002C34FD">
        <w:t>file,</w:t>
      </w:r>
      <w:r>
        <w:t xml:space="preserve"> and the school file will be ‘tagged’ to indicate that separate information is held. It will be stored and handled in line with our </w:t>
      </w:r>
      <w:r w:rsidR="0000491D">
        <w:t xml:space="preserve">retention </w:t>
      </w:r>
      <w:r>
        <w:t xml:space="preserve">and </w:t>
      </w:r>
      <w:r w:rsidR="0000491D">
        <w:t>destruction policy</w:t>
      </w:r>
      <w:r>
        <w:t xml:space="preserve">. </w:t>
      </w:r>
    </w:p>
    <w:p w14:paraId="1ACF7212" w14:textId="54E81019" w:rsidR="004C7497" w:rsidRDefault="004C7497" w:rsidP="004C7497">
      <w:pPr>
        <w:pStyle w:val="BrowneClauseLevel2"/>
      </w:pPr>
      <w:r>
        <w:t xml:space="preserve">Our </w:t>
      </w:r>
      <w:r w:rsidR="0000491D">
        <w:t xml:space="preserve">confidentiality </w:t>
      </w:r>
      <w:r>
        <w:t xml:space="preserve">and </w:t>
      </w:r>
      <w:r w:rsidR="0000491D">
        <w:t xml:space="preserve">information sharing </w:t>
      </w:r>
      <w:r>
        <w:t xml:space="preserve">policy and our </w:t>
      </w:r>
      <w:r w:rsidR="0000491D">
        <w:t xml:space="preserve">retention </w:t>
      </w:r>
      <w:r>
        <w:t xml:space="preserve">and </w:t>
      </w:r>
      <w:r w:rsidR="0000491D">
        <w:t xml:space="preserve">destruction </w:t>
      </w:r>
      <w:r>
        <w:t xml:space="preserve">policy </w:t>
      </w:r>
      <w:r w:rsidR="0000491D">
        <w:t xml:space="preserve">are </w:t>
      </w:r>
      <w:r>
        <w:t xml:space="preserve">available to parents and pupils on request. </w:t>
      </w:r>
    </w:p>
    <w:p w14:paraId="2357D45D" w14:textId="65BE6FF6" w:rsidR="004C7497" w:rsidRDefault="004C7497" w:rsidP="009F57C9">
      <w:pPr>
        <w:pStyle w:val="BrowneHeadingLevel1"/>
      </w:pPr>
      <w:bookmarkStart w:id="52" w:name="_Toc238538003"/>
      <w:r>
        <w:t xml:space="preserve">Special </w:t>
      </w:r>
      <w:r w:rsidR="0000491D">
        <w:t>circumstances</w:t>
      </w:r>
      <w:bookmarkEnd w:id="52"/>
      <w:r w:rsidR="0000491D">
        <w:t xml:space="preserve"> </w:t>
      </w:r>
    </w:p>
    <w:p w14:paraId="7B7AB39F" w14:textId="77777777" w:rsidR="004C7497" w:rsidRPr="009F57C9" w:rsidRDefault="004C7497" w:rsidP="004C7497">
      <w:pPr>
        <w:pStyle w:val="BrowneClauseLevel2"/>
        <w:rPr>
          <w:b/>
          <w:bCs/>
        </w:rPr>
      </w:pPr>
      <w:r w:rsidRPr="009F57C9">
        <w:rPr>
          <w:b/>
          <w:bCs/>
        </w:rPr>
        <w:t>Looked after children</w:t>
      </w:r>
    </w:p>
    <w:p w14:paraId="2D49D1AD" w14:textId="77777777" w:rsidR="004C7497" w:rsidRDefault="004C7497" w:rsidP="009F57C9">
      <w:pPr>
        <w:pStyle w:val="BrowneClauseLevel3"/>
      </w:pPr>
      <w:r>
        <w:t xml:space="preserve">The most common reason for children becoming looked after is </w:t>
      </w:r>
      <w:proofErr w:type="gramStart"/>
      <w:r>
        <w:t>as a result of</w:t>
      </w:r>
      <w:proofErr w:type="gramEnd"/>
      <w:r>
        <w:t xml:space="preserve"> abuse or neglect. The school ensures that staff have the necessary skills and understanding to keep looked after children safe. Appropriate staff have information about a child’s looked after status and care arrangements, including the level of authority delegated to the carer by the authority looking after the child. The designated teacher for looked after children and the DSL have details of the child’s social worker and the name and contact details of the local authority’s virtual head for children in care.</w:t>
      </w:r>
    </w:p>
    <w:p w14:paraId="03FD9785" w14:textId="77777777" w:rsidR="004C7497" w:rsidRPr="009F57C9" w:rsidRDefault="004C7497" w:rsidP="004C7497">
      <w:pPr>
        <w:pStyle w:val="BrowneClauseLevel2"/>
        <w:rPr>
          <w:b/>
          <w:bCs/>
        </w:rPr>
      </w:pPr>
      <w:r w:rsidRPr="009F57C9">
        <w:rPr>
          <w:b/>
          <w:bCs/>
        </w:rPr>
        <w:t>Children who have a social worker</w:t>
      </w:r>
    </w:p>
    <w:p w14:paraId="32AA693D" w14:textId="3EADE1C1" w:rsidR="004C7497" w:rsidRDefault="004C7497" w:rsidP="009F57C9">
      <w:pPr>
        <w:pStyle w:val="BrowneClauseLevel3"/>
      </w:pPr>
      <w:r>
        <w:t>Children may need a social worker due to safeguarding or welfare needs. Local authorities will share this information with us, and the DSL will hold and use this information to inform decision</w:t>
      </w:r>
      <w:r w:rsidR="0000491D">
        <w:t>s</w:t>
      </w:r>
      <w:r>
        <w:t xml:space="preserve"> about safeguarding and promoting the child’s welfare.</w:t>
      </w:r>
    </w:p>
    <w:p w14:paraId="4E940B2C" w14:textId="55DA2B40" w:rsidR="004C7497" w:rsidRPr="009F57C9" w:rsidRDefault="004C7497" w:rsidP="004C7497">
      <w:pPr>
        <w:pStyle w:val="BrowneClauseLevel2"/>
        <w:rPr>
          <w:b/>
          <w:bCs/>
        </w:rPr>
      </w:pPr>
      <w:r w:rsidRPr="009F57C9">
        <w:rPr>
          <w:b/>
          <w:bCs/>
        </w:rPr>
        <w:t xml:space="preserve">Work </w:t>
      </w:r>
      <w:r w:rsidR="0000491D">
        <w:rPr>
          <w:b/>
          <w:bCs/>
        </w:rPr>
        <w:t>e</w:t>
      </w:r>
      <w:r w:rsidR="0000491D" w:rsidRPr="009F57C9">
        <w:rPr>
          <w:b/>
          <w:bCs/>
        </w:rPr>
        <w:t xml:space="preserve">xperience </w:t>
      </w:r>
    </w:p>
    <w:p w14:paraId="207D71CD" w14:textId="70C02CBE" w:rsidR="004C7497" w:rsidRDefault="004C7497" w:rsidP="009F57C9">
      <w:pPr>
        <w:pStyle w:val="BrowneClauseLevel3"/>
      </w:pPr>
      <w:r>
        <w:t>The school has detailed procedures to safeguard pupils undertaking work experience, including arrangements for checking people who provide placements and supervise pupils on work experience</w:t>
      </w:r>
      <w:ins w:id="53" w:author="Shared Services" w:date="2026-07-14T19:28:00Z" w16du:dateUtc="2026-07-14T18:28:00Z">
        <w:r w:rsidR="0000491D">
          <w:t>,</w:t>
        </w:r>
      </w:ins>
      <w:r>
        <w:t xml:space="preserve"> which are in accordance with statutory guidance.</w:t>
      </w:r>
    </w:p>
    <w:p w14:paraId="07837EA6" w14:textId="77777777" w:rsidR="004C7497" w:rsidRPr="009F57C9" w:rsidRDefault="004C7497" w:rsidP="004C7497">
      <w:pPr>
        <w:pStyle w:val="BrowneClauseLevel2"/>
        <w:rPr>
          <w:b/>
          <w:bCs/>
        </w:rPr>
      </w:pPr>
      <w:r w:rsidRPr="009F57C9">
        <w:rPr>
          <w:b/>
          <w:bCs/>
        </w:rPr>
        <w:t>Children staying with host families</w:t>
      </w:r>
    </w:p>
    <w:p w14:paraId="5A9E4A1E" w14:textId="721D1868" w:rsidR="004C7497" w:rsidRDefault="004C7497" w:rsidP="009F57C9">
      <w:pPr>
        <w:pStyle w:val="BrowneClauseLevel3"/>
      </w:pPr>
      <w:r>
        <w:t xml:space="preserve">The school may </w:t>
      </w:r>
      <w:proofErr w:type="gramStart"/>
      <w:r>
        <w:t>make arrangements</w:t>
      </w:r>
      <w:proofErr w:type="gramEnd"/>
      <w:r>
        <w:t xml:space="preserve"> for pupils to stay with host families, for example during a foreign exchange trip or sports tour. When we do, we follow the guidance set out in the </w:t>
      </w:r>
      <w:r w:rsidR="009F57C9">
        <w:t xml:space="preserve">Keeping Children Safe in Education 2026 </w:t>
      </w:r>
      <w:r>
        <w:t xml:space="preserve">to ensure hosting arrangements are as safe as possible. </w:t>
      </w:r>
    </w:p>
    <w:p w14:paraId="058E5A5C" w14:textId="6F8E000D" w:rsidR="004C7497" w:rsidRDefault="004C7497" w:rsidP="009F57C9">
      <w:pPr>
        <w:pStyle w:val="BrowneClauseLevel3"/>
      </w:pPr>
      <w:r>
        <w:lastRenderedPageBreak/>
        <w:t xml:space="preserve">Schools cannot obtain criminal record information from the Disclosure and Barring Service about adults abroad. Where pupils stay with host families </w:t>
      </w:r>
      <w:r w:rsidR="002C34FD">
        <w:t>abroad,</w:t>
      </w:r>
      <w:r>
        <w:t xml:space="preserve"> we will agree with the partner schools a shared understanding of the safeguarding arrangements. Our </w:t>
      </w:r>
      <w:r w:rsidR="0000491D">
        <w:t xml:space="preserve">designated safeguarding lead </w:t>
      </w:r>
      <w:r>
        <w:t>will ensure the arrangements are sufficient to safeguard our pupils and will include ensuring pupils understand who to contact should an emergency occur</w:t>
      </w:r>
      <w:r w:rsidR="0000491D">
        <w:t>,</w:t>
      </w:r>
      <w:r>
        <w:t xml:space="preserve"> or a situation arise</w:t>
      </w:r>
      <w:r w:rsidR="0000491D">
        <w:t>,</w:t>
      </w:r>
      <w:r>
        <w:t xml:space="preserve"> which makes them feel uncomfortable. We will also make parents aware of these arrangements.</w:t>
      </w:r>
    </w:p>
    <w:p w14:paraId="412D3FC2" w14:textId="5C19EE77" w:rsidR="004C7497" w:rsidRDefault="004C7497" w:rsidP="009F57C9">
      <w:pPr>
        <w:pStyle w:val="BrowneClauseLevel3"/>
      </w:pPr>
      <w:r>
        <w:t xml:space="preserve">Some overseas pupils may reside with host families during school </w:t>
      </w:r>
      <w:r w:rsidR="002C34FD">
        <w:t>terms,</w:t>
      </w:r>
      <w:r>
        <w:t xml:space="preserve"> and we will work with the local authority to check that such arrangements are safe and suitable. </w:t>
      </w:r>
    </w:p>
    <w:p w14:paraId="7FF3C220" w14:textId="77777777" w:rsidR="004C7497" w:rsidRPr="009F57C9" w:rsidRDefault="004C7497" w:rsidP="004C7497">
      <w:pPr>
        <w:pStyle w:val="BrowneClauseLevel2"/>
        <w:rPr>
          <w:b/>
          <w:bCs/>
        </w:rPr>
      </w:pPr>
      <w:r w:rsidRPr="009F57C9">
        <w:rPr>
          <w:b/>
          <w:bCs/>
        </w:rPr>
        <w:t>Private fostering arrangements</w:t>
      </w:r>
    </w:p>
    <w:p w14:paraId="456B3EDC" w14:textId="686A95EB" w:rsidR="004C7497" w:rsidRDefault="004C7497" w:rsidP="009F57C9">
      <w:pPr>
        <w:pStyle w:val="BrowneClauseLevel3"/>
      </w:pPr>
      <w:r>
        <w:t xml:space="preserve">A private fostering arrangement occurs when someone other than a parent or a </w:t>
      </w:r>
      <w:proofErr w:type="gramStart"/>
      <w:r>
        <w:t>close relative cares</w:t>
      </w:r>
      <w:proofErr w:type="gramEnd"/>
      <w:r>
        <w:t xml:space="preserve"> for a child for a period of 28 days or more, with the agreement of the child’s parents. It applies to children under the age of </w:t>
      </w:r>
      <w:r w:rsidR="002C34FD">
        <w:t>16 or</w:t>
      </w:r>
      <w:r>
        <w:t xml:space="preserve"> aged under 18 if the child is disabled. By law, a parent, private foster </w:t>
      </w:r>
      <w:r w:rsidR="0000491D">
        <w:t>carer,</w:t>
      </w:r>
      <w:r>
        <w:t xml:space="preserve"> or other persons involved in making a private fostering arrangement must notify children’s services as soon as possible. </w:t>
      </w:r>
    </w:p>
    <w:p w14:paraId="3E5753DD" w14:textId="24788A45" w:rsidR="004C7497" w:rsidRDefault="004C7497" w:rsidP="009F57C9">
      <w:pPr>
        <w:pStyle w:val="BrowneClauseLevel3"/>
      </w:pPr>
      <w:r>
        <w:t xml:space="preserve">Where a member of staff becomes aware that a pupil may be in a private fostering </w:t>
      </w:r>
      <w:r w:rsidR="002C34FD">
        <w:t>arrangement,</w:t>
      </w:r>
      <w:r>
        <w:t xml:space="preserve"> they will tell the </w:t>
      </w:r>
      <w:r w:rsidR="002C34FD">
        <w:t>DSL,</w:t>
      </w:r>
      <w:r>
        <w:t xml:space="preserve"> and the school will notify the local authority of the circumstances.</w:t>
      </w:r>
    </w:p>
    <w:p w14:paraId="5A9506C1" w14:textId="77777777" w:rsidR="009F57C9" w:rsidRDefault="009F57C9">
      <w:pPr>
        <w:spacing w:after="160" w:line="259" w:lineRule="auto"/>
        <w:rPr>
          <w:color w:val="000000" w:themeColor="text1"/>
        </w:rPr>
      </w:pPr>
      <w:r>
        <w:br w:type="page"/>
      </w:r>
    </w:p>
    <w:p w14:paraId="2954B66A" w14:textId="63F0DC04" w:rsidR="002E7517" w:rsidRDefault="002E7517" w:rsidP="002E7517">
      <w:pPr>
        <w:pStyle w:val="BrowneHeadingLevel1"/>
        <w:numPr>
          <w:ilvl w:val="0"/>
          <w:numId w:val="0"/>
        </w:numPr>
        <w:ind w:left="624" w:hanging="624"/>
      </w:pPr>
      <w:bookmarkStart w:id="54" w:name="_Toc238538004"/>
      <w:r>
        <w:lastRenderedPageBreak/>
        <w:t>Appendix One - Four categories of abuse</w:t>
      </w:r>
      <w:bookmarkEnd w:id="54"/>
    </w:p>
    <w:p w14:paraId="18AAFFDE" w14:textId="2AFB01BB" w:rsidR="004C7497" w:rsidRDefault="004C7497" w:rsidP="009F57C9">
      <w:pPr>
        <w:pStyle w:val="BrowneBodyText"/>
      </w:pPr>
      <w:r>
        <w:t xml:space="preserve">It is vital that staff are also aware of the range of behavioural indicators of abuse </w:t>
      </w:r>
      <w:r w:rsidR="009F57C9">
        <w:t xml:space="preserve">and neglect </w:t>
      </w:r>
      <w:r>
        <w:t>and report any concerns to the designated safeguarding lead. It is the responsibility of staff to report their concerns.</w:t>
      </w:r>
    </w:p>
    <w:p w14:paraId="7326AAB5" w14:textId="0AC05531" w:rsidR="004C7497" w:rsidRDefault="004C7497" w:rsidP="009F57C9">
      <w:pPr>
        <w:pStyle w:val="BrowneBodyText"/>
      </w:pPr>
      <w:r>
        <w:t>All staff should be aware that abuse, neglect</w:t>
      </w:r>
      <w:r w:rsidR="009F57C9">
        <w:t>, exploitation</w:t>
      </w:r>
      <w:r w:rsidR="0000491D">
        <w:t>,</w:t>
      </w:r>
      <w:r>
        <w:t xml:space="preserve"> and safeguarding issues are rarely stand-alone events that can be covered by one definition or label. In most cases, multiple issues will overlap with one another. </w:t>
      </w:r>
      <w:r w:rsidR="009F57C9">
        <w:t>All staff are also aware of the indicators of abuse, neglect, exploitation and modern slavery, understanding that children can be at risk of harm inside and outside of the school, inside and outside of home, and online.</w:t>
      </w:r>
    </w:p>
    <w:p w14:paraId="3BB0BE87" w14:textId="77777777" w:rsidR="009F57C9" w:rsidRDefault="009F57C9" w:rsidP="009F57C9">
      <w:pPr>
        <w:pStyle w:val="BrowneBodyText"/>
      </w:pPr>
    </w:p>
    <w:p w14:paraId="2D6FD166" w14:textId="77777777" w:rsidR="004C7497" w:rsidRPr="00D32D0F" w:rsidRDefault="004C7497" w:rsidP="00D32D0F">
      <w:pPr>
        <w:pStyle w:val="BrowneSchedule1"/>
        <w:rPr>
          <w:b/>
          <w:bCs/>
        </w:rPr>
      </w:pPr>
      <w:r w:rsidRPr="00D32D0F">
        <w:rPr>
          <w:b/>
          <w:bCs/>
        </w:rPr>
        <w:t>Physical abuse</w:t>
      </w:r>
    </w:p>
    <w:p w14:paraId="35C10268" w14:textId="1D8F2F68" w:rsidR="004C7497" w:rsidRDefault="004C7497" w:rsidP="009F57C9">
      <w:pPr>
        <w:pStyle w:val="BrowneBodyTextLevel1"/>
      </w:pPr>
      <w:r>
        <w:t>Physical abuse is a form of abuse which may involve hitting, shaking, throwing, poisoning, burning or scalding, drowning, suffocating</w:t>
      </w:r>
      <w:r w:rsidR="0000491D">
        <w:t>,</w:t>
      </w:r>
      <w:r>
        <w:t xml:space="preserve"> or otherwise causing physical harm to a child. Physical harm may also be caused when a parent or carer fabricates the symptoms of, or deliberately induces, illness in a child.</w:t>
      </w:r>
    </w:p>
    <w:p w14:paraId="48862D24" w14:textId="77777777" w:rsidR="004C7497" w:rsidRPr="00D32D0F" w:rsidRDefault="004C7497" w:rsidP="00D32D0F">
      <w:pPr>
        <w:pStyle w:val="BrowneSchedule2"/>
        <w:rPr>
          <w:b/>
          <w:bCs/>
        </w:rPr>
      </w:pPr>
      <w:r w:rsidRPr="00D32D0F">
        <w:rPr>
          <w:b/>
          <w:bCs/>
        </w:rPr>
        <w:t>Indicators of physical abuse</w:t>
      </w:r>
    </w:p>
    <w:p w14:paraId="5E7EA45B" w14:textId="77777777" w:rsidR="004C7497" w:rsidRDefault="004C7497" w:rsidP="009F57C9">
      <w:pPr>
        <w:pStyle w:val="BrowneBodyTextLevel1"/>
      </w:pPr>
      <w:r>
        <w:t>The following may be indicators of physical abuse:</w:t>
      </w:r>
    </w:p>
    <w:p w14:paraId="3B740E93" w14:textId="35A4F8B2" w:rsidR="004C7497" w:rsidRDefault="0000491D" w:rsidP="009F57C9">
      <w:pPr>
        <w:pStyle w:val="BrowneBulletLevel1"/>
        <w:tabs>
          <w:tab w:val="clear" w:pos="227"/>
        </w:tabs>
        <w:ind w:left="1080" w:hanging="407"/>
      </w:pPr>
      <w:r>
        <w:t xml:space="preserve">Have </w:t>
      </w:r>
      <w:r w:rsidR="004C7497">
        <w:t xml:space="preserve">bruises, bleeding, burns, bites, fractures or other </w:t>
      </w:r>
      <w:r w:rsidR="002C34FD">
        <w:t>injuries.</w:t>
      </w:r>
      <w:r w:rsidR="004C7497">
        <w:t xml:space="preserve"> </w:t>
      </w:r>
    </w:p>
    <w:p w14:paraId="6E5FFD3C" w14:textId="14E595D0" w:rsidR="004C7497" w:rsidRDefault="0000491D" w:rsidP="009F57C9">
      <w:pPr>
        <w:pStyle w:val="BrowneBulletLevel1"/>
        <w:tabs>
          <w:tab w:val="clear" w:pos="227"/>
        </w:tabs>
        <w:ind w:left="1080" w:hanging="407"/>
      </w:pPr>
      <w:r>
        <w:t xml:space="preserve">Show </w:t>
      </w:r>
      <w:r w:rsidR="004C7497">
        <w:t xml:space="preserve">signs of pain or </w:t>
      </w:r>
      <w:r w:rsidR="002C34FD">
        <w:t>discomfort.</w:t>
      </w:r>
      <w:r w:rsidR="004C7497">
        <w:t xml:space="preserve"> </w:t>
      </w:r>
    </w:p>
    <w:p w14:paraId="7382CCD9" w14:textId="46B11B89" w:rsidR="004C7497" w:rsidRDefault="0000491D" w:rsidP="009F57C9">
      <w:pPr>
        <w:pStyle w:val="BrowneBulletLevel1"/>
        <w:tabs>
          <w:tab w:val="clear" w:pos="227"/>
        </w:tabs>
        <w:ind w:left="1080" w:hanging="407"/>
      </w:pPr>
      <w:r>
        <w:t xml:space="preserve">Keep </w:t>
      </w:r>
      <w:r w:rsidR="004C7497">
        <w:t xml:space="preserve">arms and legs covered, even in warm </w:t>
      </w:r>
      <w:r w:rsidR="002C34FD">
        <w:t>weather.</w:t>
      </w:r>
      <w:r w:rsidR="004C7497">
        <w:t xml:space="preserve"> </w:t>
      </w:r>
    </w:p>
    <w:p w14:paraId="7BF989F4" w14:textId="137A41D8" w:rsidR="004C7497" w:rsidRDefault="0000491D" w:rsidP="009F57C9">
      <w:pPr>
        <w:pStyle w:val="BrowneBulletLevel1"/>
        <w:tabs>
          <w:tab w:val="clear" w:pos="227"/>
        </w:tabs>
        <w:ind w:left="1080" w:hanging="407"/>
      </w:pPr>
      <w:r>
        <w:t xml:space="preserve">Be </w:t>
      </w:r>
      <w:r w:rsidR="004C7497">
        <w:t xml:space="preserve">concerned about changing for PE or </w:t>
      </w:r>
      <w:r w:rsidR="002C34FD">
        <w:t>swimming.</w:t>
      </w:r>
      <w:r w:rsidR="004C7497">
        <w:t xml:space="preserve"> </w:t>
      </w:r>
    </w:p>
    <w:p w14:paraId="2F2E4FDA" w14:textId="3DD42F76" w:rsidR="004C7497" w:rsidRDefault="004C7497" w:rsidP="009F57C9">
      <w:pPr>
        <w:pStyle w:val="BrowneBulletLevel1"/>
        <w:tabs>
          <w:tab w:val="clear" w:pos="227"/>
        </w:tabs>
        <w:ind w:left="1080" w:hanging="407"/>
      </w:pPr>
      <w:r>
        <w:t>An injury that is not consistent with the account given</w:t>
      </w:r>
      <w:ins w:id="55" w:author="Shared Services" w:date="2026-07-14T19:31:00Z" w16du:dateUtc="2026-07-14T18:31:00Z">
        <w:r w:rsidR="0000491D">
          <w:t>.</w:t>
        </w:r>
      </w:ins>
    </w:p>
    <w:p w14:paraId="1EBA1B90" w14:textId="386B062D" w:rsidR="004C7497" w:rsidRDefault="004C7497" w:rsidP="009F57C9">
      <w:pPr>
        <w:pStyle w:val="BrowneBulletLevel1"/>
        <w:tabs>
          <w:tab w:val="clear" w:pos="227"/>
        </w:tabs>
        <w:ind w:left="1080" w:hanging="407"/>
      </w:pPr>
      <w:r>
        <w:t>Symptoms of drug or alcohol intoxication or poisoning</w:t>
      </w:r>
      <w:ins w:id="56" w:author="Shared Services" w:date="2026-07-14T19:31:00Z" w16du:dateUtc="2026-07-14T18:31:00Z">
        <w:r w:rsidR="0000491D">
          <w:t>.</w:t>
        </w:r>
      </w:ins>
    </w:p>
    <w:p w14:paraId="64C03415" w14:textId="661DF1AA" w:rsidR="004C7497" w:rsidRDefault="004C7497" w:rsidP="009F57C9">
      <w:pPr>
        <w:pStyle w:val="BrowneBulletLevel1"/>
        <w:tabs>
          <w:tab w:val="clear" w:pos="227"/>
        </w:tabs>
        <w:ind w:left="1080" w:hanging="407"/>
      </w:pPr>
      <w:r>
        <w:t>Inexplicable fear of adults or over-compliance</w:t>
      </w:r>
      <w:ins w:id="57" w:author="Shared Services" w:date="2026-07-14T19:31:00Z" w16du:dateUtc="2026-07-14T18:31:00Z">
        <w:r w:rsidR="0000491D">
          <w:t>.</w:t>
        </w:r>
      </w:ins>
    </w:p>
    <w:p w14:paraId="3C9B027D" w14:textId="40AB7CC5" w:rsidR="004C7497" w:rsidRDefault="004C7497" w:rsidP="009F57C9">
      <w:pPr>
        <w:pStyle w:val="BrowneBulletLevel1"/>
        <w:tabs>
          <w:tab w:val="clear" w:pos="227"/>
        </w:tabs>
        <w:ind w:left="1080" w:hanging="407"/>
      </w:pPr>
      <w:r>
        <w:t xml:space="preserve">Violence or aggression towards others including </w:t>
      </w:r>
      <w:r w:rsidR="002C34FD">
        <w:t>bullying.</w:t>
      </w:r>
    </w:p>
    <w:p w14:paraId="21BB4EBA" w14:textId="1DD933B3" w:rsidR="004C7497" w:rsidRDefault="004C7497" w:rsidP="009F57C9">
      <w:pPr>
        <w:pStyle w:val="BrowneBulletLevel1"/>
        <w:tabs>
          <w:tab w:val="clear" w:pos="227"/>
        </w:tabs>
        <w:ind w:left="1080" w:hanging="407"/>
      </w:pPr>
      <w:r>
        <w:t>Isolation from peers</w:t>
      </w:r>
      <w:ins w:id="58" w:author="Shared Services" w:date="2026-07-14T19:31:00Z" w16du:dateUtc="2026-07-14T18:31:00Z">
        <w:r w:rsidR="0000491D">
          <w:t>.</w:t>
        </w:r>
      </w:ins>
    </w:p>
    <w:p w14:paraId="29C7FCD4" w14:textId="77777777" w:rsidR="004C7497" w:rsidRPr="00D32D0F" w:rsidRDefault="004C7497" w:rsidP="00D32D0F">
      <w:pPr>
        <w:pStyle w:val="BrowneSchedule1"/>
        <w:rPr>
          <w:b/>
          <w:bCs/>
        </w:rPr>
      </w:pPr>
      <w:r w:rsidRPr="00D32D0F">
        <w:rPr>
          <w:b/>
          <w:bCs/>
        </w:rPr>
        <w:t xml:space="preserve">Emotional abuse </w:t>
      </w:r>
    </w:p>
    <w:p w14:paraId="783B20E3" w14:textId="3AD4F250" w:rsidR="004C7497" w:rsidRDefault="004C7497" w:rsidP="009F57C9">
      <w:pPr>
        <w:pStyle w:val="BrowneBodyTextLevel1"/>
      </w:pPr>
      <w:r>
        <w:t xml:space="preserve">Emotional abuse is 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w:t>
      </w:r>
      <w:r>
        <w:lastRenderedPageBreak/>
        <w:t>that are beyond a child’s developmental capability, as well as overprotection and limitation of exploration and learning, or preventing the child</w:t>
      </w:r>
      <w:ins w:id="59" w:author="Shared Services" w:date="2026-07-14T19:31:00Z" w16du:dateUtc="2026-07-14T18:31:00Z">
        <w:r w:rsidR="0000491D">
          <w:t xml:space="preserve"> from</w:t>
        </w:r>
      </w:ins>
      <w:r>
        <w:t xml:space="preserve">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although it may occur alone. </w:t>
      </w:r>
    </w:p>
    <w:p w14:paraId="0F69966F" w14:textId="77777777" w:rsidR="004C7497" w:rsidRPr="00D32D0F" w:rsidRDefault="004C7497" w:rsidP="00D32D0F">
      <w:pPr>
        <w:pStyle w:val="BrowneSchedule2"/>
        <w:rPr>
          <w:b/>
          <w:bCs/>
        </w:rPr>
      </w:pPr>
      <w:r w:rsidRPr="00D32D0F">
        <w:rPr>
          <w:b/>
          <w:bCs/>
        </w:rPr>
        <w:t>Indicators of emotional abuse</w:t>
      </w:r>
    </w:p>
    <w:p w14:paraId="60BCDE70" w14:textId="77777777" w:rsidR="004C7497" w:rsidRDefault="004C7497" w:rsidP="00D32D0F">
      <w:pPr>
        <w:pStyle w:val="BrowneBodyTextLevel1"/>
      </w:pPr>
      <w:r>
        <w:t>The following may be indicators of emotional abuse:</w:t>
      </w:r>
    </w:p>
    <w:p w14:paraId="48AE5EC8" w14:textId="4CECA207" w:rsidR="004C7497" w:rsidRDefault="004C7497" w:rsidP="009F57C9">
      <w:pPr>
        <w:pStyle w:val="BrowneBulletLevel1"/>
        <w:tabs>
          <w:tab w:val="clear" w:pos="227"/>
        </w:tabs>
        <w:ind w:left="1080" w:hanging="407"/>
      </w:pPr>
      <w:r>
        <w:t xml:space="preserve">The child consistently describes him/herself in negative </w:t>
      </w:r>
      <w:r w:rsidR="002C34FD">
        <w:t>ways.</w:t>
      </w:r>
    </w:p>
    <w:p w14:paraId="6476EE4E" w14:textId="13C40368" w:rsidR="004C7497" w:rsidRDefault="004C7497" w:rsidP="009F57C9">
      <w:pPr>
        <w:pStyle w:val="BrowneBulletLevel1"/>
        <w:tabs>
          <w:tab w:val="clear" w:pos="227"/>
        </w:tabs>
        <w:ind w:left="1080" w:hanging="407"/>
      </w:pPr>
      <w:r>
        <w:t>Over-reaction to mistakes</w:t>
      </w:r>
      <w:ins w:id="60" w:author="Shared Services" w:date="2026-07-14T19:32:00Z" w16du:dateUtc="2026-07-14T18:32:00Z">
        <w:r w:rsidR="0000491D">
          <w:t>.</w:t>
        </w:r>
      </w:ins>
    </w:p>
    <w:p w14:paraId="41A10366" w14:textId="1438F2C9" w:rsidR="004C7497" w:rsidRDefault="004C7497" w:rsidP="009F57C9">
      <w:pPr>
        <w:pStyle w:val="BrowneBulletLevel1"/>
        <w:tabs>
          <w:tab w:val="clear" w:pos="227"/>
        </w:tabs>
        <w:ind w:left="1080" w:hanging="407"/>
      </w:pPr>
      <w:r>
        <w:t>Delayed physical, mental</w:t>
      </w:r>
      <w:r w:rsidR="0000491D">
        <w:t>,</w:t>
      </w:r>
      <w:r>
        <w:t xml:space="preserve"> or emotional </w:t>
      </w:r>
      <w:r w:rsidR="002C34FD">
        <w:t>development.</w:t>
      </w:r>
    </w:p>
    <w:p w14:paraId="590C2A75" w14:textId="7BBA720F" w:rsidR="004C7497" w:rsidRDefault="004C7497" w:rsidP="009F57C9">
      <w:pPr>
        <w:pStyle w:val="BrowneBulletLevel1"/>
        <w:tabs>
          <w:tab w:val="clear" w:pos="227"/>
        </w:tabs>
        <w:ind w:left="1080" w:hanging="407"/>
      </w:pPr>
      <w:r>
        <w:t>Inappropriate emotional responses, fantasies</w:t>
      </w:r>
      <w:r w:rsidR="0000491D">
        <w:t>.</w:t>
      </w:r>
    </w:p>
    <w:p w14:paraId="42C5B281" w14:textId="102B5B29" w:rsidR="004C7497" w:rsidRDefault="004C7497" w:rsidP="009F57C9">
      <w:pPr>
        <w:pStyle w:val="BrowneBulletLevel1"/>
        <w:tabs>
          <w:tab w:val="clear" w:pos="227"/>
        </w:tabs>
        <w:ind w:left="1080" w:hanging="407"/>
      </w:pPr>
      <w:r>
        <w:t>Self-harm</w:t>
      </w:r>
      <w:r w:rsidR="0000491D">
        <w:t>.</w:t>
      </w:r>
    </w:p>
    <w:p w14:paraId="355DDD33" w14:textId="58507B6D" w:rsidR="004C7497" w:rsidRDefault="004C7497" w:rsidP="009F57C9">
      <w:pPr>
        <w:pStyle w:val="BrowneBulletLevel1"/>
        <w:tabs>
          <w:tab w:val="clear" w:pos="227"/>
        </w:tabs>
        <w:ind w:left="1080" w:hanging="407"/>
      </w:pPr>
      <w:r>
        <w:t>Drug or solvent abuse</w:t>
      </w:r>
      <w:r w:rsidR="0000491D">
        <w:t>.</w:t>
      </w:r>
    </w:p>
    <w:p w14:paraId="6CFBBB4D" w14:textId="68012092" w:rsidR="004C7497" w:rsidRDefault="004C7497" w:rsidP="009F57C9">
      <w:pPr>
        <w:pStyle w:val="BrowneBulletLevel1"/>
        <w:tabs>
          <w:tab w:val="clear" w:pos="227"/>
        </w:tabs>
        <w:ind w:left="1080" w:hanging="407"/>
      </w:pPr>
      <w:r>
        <w:t>Running away</w:t>
      </w:r>
      <w:r w:rsidR="0000491D">
        <w:t>.</w:t>
      </w:r>
    </w:p>
    <w:p w14:paraId="104D67A5" w14:textId="77777777" w:rsidR="004C7497" w:rsidRDefault="004C7497" w:rsidP="009F57C9">
      <w:pPr>
        <w:pStyle w:val="BrowneBulletLevel1"/>
        <w:tabs>
          <w:tab w:val="clear" w:pos="227"/>
        </w:tabs>
        <w:ind w:left="1080" w:hanging="407"/>
      </w:pPr>
      <w:r>
        <w:t>Appetite disorders – anorexia nervosa, bulimia; or</w:t>
      </w:r>
    </w:p>
    <w:p w14:paraId="048DE35C" w14:textId="09A368D9" w:rsidR="004C7497" w:rsidRDefault="004C7497" w:rsidP="009F57C9">
      <w:pPr>
        <w:pStyle w:val="BrowneBulletLevel1"/>
        <w:tabs>
          <w:tab w:val="clear" w:pos="227"/>
        </w:tabs>
        <w:ind w:left="1080" w:hanging="407"/>
      </w:pPr>
      <w:r>
        <w:t>Soiling, smearing faeces, enuresis</w:t>
      </w:r>
      <w:r w:rsidR="0000491D">
        <w:t>.</w:t>
      </w:r>
    </w:p>
    <w:p w14:paraId="5257FFA9" w14:textId="77777777" w:rsidR="004C7497" w:rsidRPr="00D32D0F" w:rsidRDefault="004C7497" w:rsidP="00D32D0F">
      <w:pPr>
        <w:pStyle w:val="BrowneSchedule1"/>
        <w:rPr>
          <w:b/>
          <w:bCs/>
        </w:rPr>
      </w:pPr>
      <w:r w:rsidRPr="00D32D0F">
        <w:rPr>
          <w:b/>
          <w:bCs/>
        </w:rPr>
        <w:t xml:space="preserve">Sexual abuse </w:t>
      </w:r>
    </w:p>
    <w:p w14:paraId="14F7DBED" w14:textId="2B20924D" w:rsidR="004C7497" w:rsidRDefault="004C7497" w:rsidP="009F57C9">
      <w:pPr>
        <w:pStyle w:val="BrowneBodyTextLevel1"/>
      </w:pPr>
      <w:r>
        <w:t xml:space="preserve">Sexual abuse involves forcing or enticing a child or young person to take part in sexual activities, not necessarily involving violence, </w:t>
      </w:r>
      <w:proofErr w:type="gramStart"/>
      <w:r>
        <w:t>whether or not</w:t>
      </w:r>
      <w:proofErr w:type="gramEnd"/>
      <w:r>
        <w:t xml:space="preserve"> the child is aware of what is happening. The activities may involve physical contact, including assault by penetration (for example, rape or </w:t>
      </w:r>
      <w:r w:rsidR="0046409F">
        <w:t>penetration</w:t>
      </w:r>
      <w:r w:rsidR="009F57C9">
        <w:t xml:space="preserve"> with an object</w:t>
      </w:r>
      <w:r>
        <w:t xml:space="preserve">)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r w:rsidR="009F57C9">
        <w:t xml:space="preserve">Sexual abuse can take place online, and technology can be used to facilitate offline abuse. </w:t>
      </w:r>
      <w:r>
        <w:t xml:space="preserve">Sexual abuse is not solely perpetrated by adult males. Women can also commit acts of sexual abuse, as can other children. </w:t>
      </w:r>
    </w:p>
    <w:p w14:paraId="03BCCB4C" w14:textId="77777777" w:rsidR="004C7497" w:rsidRPr="00D32D0F" w:rsidRDefault="004C7497" w:rsidP="00D32D0F">
      <w:pPr>
        <w:pStyle w:val="BrowneSchedule2"/>
        <w:rPr>
          <w:b/>
          <w:bCs/>
        </w:rPr>
      </w:pPr>
      <w:r w:rsidRPr="00D32D0F">
        <w:rPr>
          <w:b/>
          <w:bCs/>
        </w:rPr>
        <w:t>Indicators of sexual abuse</w:t>
      </w:r>
    </w:p>
    <w:p w14:paraId="7CCFDEEC" w14:textId="77777777" w:rsidR="004C7497" w:rsidRDefault="004C7497" w:rsidP="009F57C9">
      <w:pPr>
        <w:pStyle w:val="BrowneBodyTextLevel1"/>
      </w:pPr>
      <w:r>
        <w:t>The following may be indicators of sexual abuse:</w:t>
      </w:r>
    </w:p>
    <w:p w14:paraId="4DA80C67" w14:textId="2917294A" w:rsidR="004C7497" w:rsidRDefault="004C7497" w:rsidP="00D32D0F">
      <w:pPr>
        <w:pStyle w:val="BrowneBulletLevel1"/>
        <w:tabs>
          <w:tab w:val="clear" w:pos="227"/>
        </w:tabs>
        <w:ind w:left="1080" w:hanging="407"/>
      </w:pPr>
      <w:r>
        <w:t>Sexually explicit play or behaviour or age-inappropriate knowledge</w:t>
      </w:r>
      <w:ins w:id="61" w:author="Shared Services" w:date="2026-07-14T19:34:00Z" w16du:dateUtc="2026-07-14T18:34:00Z">
        <w:r w:rsidR="0046409F">
          <w:t>.</w:t>
        </w:r>
      </w:ins>
    </w:p>
    <w:p w14:paraId="42F0B13F" w14:textId="47BACFCB" w:rsidR="004C7497" w:rsidRDefault="004C7497" w:rsidP="00D32D0F">
      <w:pPr>
        <w:pStyle w:val="BrowneBulletLevel1"/>
        <w:tabs>
          <w:tab w:val="clear" w:pos="227"/>
        </w:tabs>
        <w:ind w:left="1080" w:hanging="407"/>
      </w:pPr>
      <w:r>
        <w:t>Aggressive behaviour including sexual harassment or molestation</w:t>
      </w:r>
      <w:ins w:id="62" w:author="Shared Services" w:date="2026-07-14T19:34:00Z" w16du:dateUtc="2026-07-14T18:34:00Z">
        <w:r w:rsidR="0046409F">
          <w:t>.</w:t>
        </w:r>
      </w:ins>
    </w:p>
    <w:p w14:paraId="26CC91F5" w14:textId="5CC6D764" w:rsidR="004C7497" w:rsidRDefault="004C7497" w:rsidP="00D32D0F">
      <w:pPr>
        <w:pStyle w:val="BrowneBulletLevel1"/>
        <w:tabs>
          <w:tab w:val="clear" w:pos="227"/>
        </w:tabs>
        <w:ind w:left="1080" w:hanging="407"/>
      </w:pPr>
      <w:r>
        <w:lastRenderedPageBreak/>
        <w:t>Reluctance to undress for PE or swimming</w:t>
      </w:r>
      <w:ins w:id="63" w:author="Shared Services" w:date="2026-07-14T19:34:00Z" w16du:dateUtc="2026-07-14T18:34:00Z">
        <w:r w:rsidR="0046409F">
          <w:t>.</w:t>
        </w:r>
      </w:ins>
    </w:p>
    <w:p w14:paraId="11083634" w14:textId="1042EECD" w:rsidR="004C7497" w:rsidRDefault="004C7497" w:rsidP="00D32D0F">
      <w:pPr>
        <w:pStyle w:val="BrowneBulletLevel1"/>
        <w:tabs>
          <w:tab w:val="clear" w:pos="227"/>
        </w:tabs>
        <w:ind w:left="1080" w:hanging="407"/>
      </w:pPr>
      <w:r>
        <w:t>Anal or vaginal discharge, soreness</w:t>
      </w:r>
      <w:r w:rsidR="0046409F">
        <w:t>,</w:t>
      </w:r>
      <w:r>
        <w:t xml:space="preserve"> or scratching</w:t>
      </w:r>
      <w:r w:rsidR="0046409F">
        <w:t>.</w:t>
      </w:r>
    </w:p>
    <w:p w14:paraId="03142656" w14:textId="09581BB9" w:rsidR="004C7497" w:rsidRDefault="004C7497" w:rsidP="00D32D0F">
      <w:pPr>
        <w:pStyle w:val="BrowneBulletLevel1"/>
        <w:tabs>
          <w:tab w:val="clear" w:pos="227"/>
        </w:tabs>
        <w:ind w:left="1080" w:hanging="407"/>
      </w:pPr>
      <w:r>
        <w:t>Bruises or scratches in the genital area</w:t>
      </w:r>
      <w:r w:rsidR="0046409F">
        <w:t>.</w:t>
      </w:r>
    </w:p>
    <w:p w14:paraId="370F629F" w14:textId="7A93BF4D" w:rsidR="004C7497" w:rsidRDefault="004C7497" w:rsidP="00D32D0F">
      <w:pPr>
        <w:pStyle w:val="BrowneBulletLevel1"/>
        <w:tabs>
          <w:tab w:val="clear" w:pos="227"/>
        </w:tabs>
        <w:ind w:left="1080" w:hanging="407"/>
      </w:pPr>
      <w:r>
        <w:t xml:space="preserve">Reluctance to go </w:t>
      </w:r>
      <w:r w:rsidR="002C34FD">
        <w:t>home.</w:t>
      </w:r>
    </w:p>
    <w:p w14:paraId="64473C23" w14:textId="7C7ADCEA" w:rsidR="004C7497" w:rsidRDefault="004C7497" w:rsidP="00D32D0F">
      <w:pPr>
        <w:pStyle w:val="BrowneBulletLevel1"/>
        <w:tabs>
          <w:tab w:val="clear" w:pos="227"/>
        </w:tabs>
        <w:ind w:left="1080" w:hanging="407"/>
      </w:pPr>
      <w:r>
        <w:t xml:space="preserve">Refusal to </w:t>
      </w:r>
      <w:r w:rsidR="002C34FD">
        <w:t>communicate.</w:t>
      </w:r>
    </w:p>
    <w:p w14:paraId="1BDAFB69" w14:textId="2B8915A2" w:rsidR="004C7497" w:rsidRDefault="004C7497" w:rsidP="00D32D0F">
      <w:pPr>
        <w:pStyle w:val="BrowneBulletLevel1"/>
        <w:tabs>
          <w:tab w:val="clear" w:pos="227"/>
        </w:tabs>
        <w:ind w:left="1080" w:hanging="407"/>
      </w:pPr>
      <w:r>
        <w:t>Depression or withdrawal</w:t>
      </w:r>
      <w:r w:rsidR="0046409F">
        <w:t>.</w:t>
      </w:r>
    </w:p>
    <w:p w14:paraId="3AEBA5D0" w14:textId="43FFF933" w:rsidR="004C7497" w:rsidRDefault="004C7497" w:rsidP="00D32D0F">
      <w:pPr>
        <w:pStyle w:val="BrowneBulletLevel1"/>
        <w:tabs>
          <w:tab w:val="clear" w:pos="227"/>
        </w:tabs>
        <w:ind w:left="1080" w:hanging="407"/>
      </w:pPr>
      <w:r>
        <w:t>Isolation from peer group</w:t>
      </w:r>
      <w:r w:rsidR="0046409F">
        <w:t>.</w:t>
      </w:r>
    </w:p>
    <w:p w14:paraId="7D44FF04" w14:textId="63528A5A" w:rsidR="004C7497" w:rsidRDefault="004C7497" w:rsidP="00D32D0F">
      <w:pPr>
        <w:pStyle w:val="BrowneBulletLevel1"/>
        <w:tabs>
          <w:tab w:val="clear" w:pos="227"/>
        </w:tabs>
        <w:ind w:left="1080" w:hanging="407"/>
      </w:pPr>
      <w:r>
        <w:t>Eating disorders, for example anorexia nervosa and bulimia</w:t>
      </w:r>
      <w:r w:rsidR="0046409F">
        <w:t>.</w:t>
      </w:r>
    </w:p>
    <w:p w14:paraId="5AF83037" w14:textId="31FE8FE3" w:rsidR="004C7497" w:rsidRDefault="004C7497" w:rsidP="00D32D0F">
      <w:pPr>
        <w:pStyle w:val="BrowneBulletLevel1"/>
        <w:tabs>
          <w:tab w:val="clear" w:pos="227"/>
        </w:tabs>
        <w:ind w:left="1080" w:hanging="407"/>
      </w:pPr>
      <w:r>
        <w:t>Self-harm</w:t>
      </w:r>
      <w:r w:rsidR="0046409F">
        <w:t>.</w:t>
      </w:r>
    </w:p>
    <w:p w14:paraId="7E5EA03E" w14:textId="012C0856" w:rsidR="004C7497" w:rsidRDefault="004C7497" w:rsidP="00D32D0F">
      <w:pPr>
        <w:pStyle w:val="BrowneBulletLevel1"/>
        <w:tabs>
          <w:tab w:val="clear" w:pos="227"/>
        </w:tabs>
        <w:ind w:left="1080" w:hanging="407"/>
      </w:pPr>
      <w:r>
        <w:t>Substance abuse</w:t>
      </w:r>
      <w:r w:rsidR="0046409F">
        <w:t>.</w:t>
      </w:r>
    </w:p>
    <w:p w14:paraId="0F366ACE" w14:textId="3A4F0636" w:rsidR="004C7497" w:rsidRDefault="0046409F" w:rsidP="00D32D0F">
      <w:pPr>
        <w:pStyle w:val="BrowneBulletLevel1"/>
        <w:tabs>
          <w:tab w:val="clear" w:pos="227"/>
        </w:tabs>
        <w:ind w:left="1080" w:hanging="407"/>
      </w:pPr>
      <w:r>
        <w:t xml:space="preserve">Acquiring </w:t>
      </w:r>
      <w:r w:rsidR="004C7497">
        <w:t>gifts such as money or a mobile phone from new ‘</w:t>
      </w:r>
      <w:proofErr w:type="gramStart"/>
      <w:r w:rsidR="002C34FD">
        <w:t>friends’</w:t>
      </w:r>
      <w:proofErr w:type="gramEnd"/>
      <w:r w:rsidR="002C34FD">
        <w:t>.</w:t>
      </w:r>
    </w:p>
    <w:p w14:paraId="35AC131D" w14:textId="77777777" w:rsidR="004C7497" w:rsidRPr="00D32D0F" w:rsidRDefault="004C7497" w:rsidP="00D32D0F">
      <w:pPr>
        <w:pStyle w:val="BrowneSchedule1"/>
        <w:rPr>
          <w:b/>
          <w:bCs/>
        </w:rPr>
      </w:pPr>
      <w:r w:rsidRPr="00D32D0F">
        <w:rPr>
          <w:b/>
          <w:bCs/>
        </w:rPr>
        <w:t>Neglect</w:t>
      </w:r>
    </w:p>
    <w:p w14:paraId="256614CE" w14:textId="77777777" w:rsidR="004C7497" w:rsidRDefault="004C7497" w:rsidP="00D32D0F">
      <w:pPr>
        <w:pStyle w:val="BrowneBodyTextLevel1"/>
      </w:pPr>
      <w:r>
        <w:t xml:space="preserve">Neglect is the persistent failure to meet a child’s basic physical and/or psychological needs, likely to result in the serious impairment of the child’s health or development. Neglect may occur during pregnancy, for example, </w:t>
      </w:r>
      <w:proofErr w:type="gramStart"/>
      <w:r>
        <w:t>as a result of</w:t>
      </w:r>
      <w:proofErr w:type="gramEnd"/>
      <w:r>
        <w:t xml:space="preserve"> maternal substance abuse. Once a child is born, neglect may involve a parent or carer failing to: </w:t>
      </w:r>
    </w:p>
    <w:p w14:paraId="5838F16F" w14:textId="04AE1D4A" w:rsidR="004C7497" w:rsidRDefault="0046409F" w:rsidP="00D32D0F">
      <w:pPr>
        <w:pStyle w:val="BrowneBulletLevel1"/>
        <w:tabs>
          <w:tab w:val="clear" w:pos="227"/>
        </w:tabs>
        <w:ind w:left="1080" w:hanging="407"/>
      </w:pPr>
      <w:r>
        <w:t xml:space="preserve">Provide </w:t>
      </w:r>
      <w:r w:rsidR="004C7497">
        <w:t xml:space="preserve">adequate food, </w:t>
      </w:r>
      <w:r>
        <w:t>clothing,</w:t>
      </w:r>
      <w:r w:rsidR="004C7497">
        <w:t xml:space="preserve"> and shelter (including exclusion from home or abandonment</w:t>
      </w:r>
      <w:r w:rsidR="002C34FD">
        <w:t>).</w:t>
      </w:r>
      <w:r w:rsidR="004C7497">
        <w:t xml:space="preserve"> </w:t>
      </w:r>
    </w:p>
    <w:p w14:paraId="1B931DEC" w14:textId="26A640EE" w:rsidR="004C7497" w:rsidRDefault="0046409F" w:rsidP="00D32D0F">
      <w:pPr>
        <w:pStyle w:val="BrowneBulletLevel1"/>
        <w:tabs>
          <w:tab w:val="clear" w:pos="227"/>
        </w:tabs>
        <w:ind w:left="1080" w:hanging="407"/>
      </w:pPr>
      <w:r>
        <w:t xml:space="preserve">Protect </w:t>
      </w:r>
      <w:r w:rsidR="004C7497">
        <w:t xml:space="preserve">a child from physical and emotional harm or </w:t>
      </w:r>
      <w:r w:rsidR="002C34FD">
        <w:t>danger.</w:t>
      </w:r>
      <w:r w:rsidR="004C7497">
        <w:t xml:space="preserve"> </w:t>
      </w:r>
    </w:p>
    <w:p w14:paraId="75EF9E1A" w14:textId="5315A1E8" w:rsidR="004C7497" w:rsidRDefault="0046409F" w:rsidP="00D32D0F">
      <w:pPr>
        <w:pStyle w:val="BrowneBulletLevel1"/>
        <w:tabs>
          <w:tab w:val="clear" w:pos="227"/>
        </w:tabs>
        <w:ind w:left="1080" w:hanging="407"/>
      </w:pPr>
      <w:r>
        <w:t xml:space="preserve">Ensure </w:t>
      </w:r>
      <w:r w:rsidR="004C7497">
        <w:t xml:space="preserve">adequate supervision (including the use of inadequate </w:t>
      </w:r>
      <w:r w:rsidR="002C34FD">
        <w:t>caregivers</w:t>
      </w:r>
      <w:r w:rsidR="004C7497">
        <w:t xml:space="preserve">); or </w:t>
      </w:r>
    </w:p>
    <w:p w14:paraId="04915491" w14:textId="7FF12B00" w:rsidR="004C7497" w:rsidRDefault="0046409F" w:rsidP="00D32D0F">
      <w:pPr>
        <w:pStyle w:val="BrowneBulletLevel1"/>
        <w:tabs>
          <w:tab w:val="clear" w:pos="227"/>
        </w:tabs>
        <w:ind w:left="1080" w:hanging="407"/>
      </w:pPr>
      <w:r>
        <w:t xml:space="preserve">Ensure </w:t>
      </w:r>
      <w:r w:rsidR="004C7497">
        <w:t xml:space="preserve">access to appropriate medical care or treatment. It may also include neglect of, or unresponsiveness to, a child’s basic emotional needs. </w:t>
      </w:r>
    </w:p>
    <w:p w14:paraId="566601BC" w14:textId="77777777" w:rsidR="004C7497" w:rsidRPr="00D32D0F" w:rsidRDefault="004C7497" w:rsidP="00D32D0F">
      <w:pPr>
        <w:pStyle w:val="BrowneSchedule2"/>
        <w:rPr>
          <w:b/>
          <w:bCs/>
        </w:rPr>
      </w:pPr>
      <w:r w:rsidRPr="00D32D0F">
        <w:rPr>
          <w:b/>
          <w:bCs/>
        </w:rPr>
        <w:t>Indicators of neglect</w:t>
      </w:r>
    </w:p>
    <w:p w14:paraId="225D78F1" w14:textId="77777777" w:rsidR="004C7497" w:rsidRDefault="004C7497" w:rsidP="00D32D0F">
      <w:pPr>
        <w:pStyle w:val="BrowneBodyTextLevel1"/>
      </w:pPr>
      <w:r>
        <w:t>The following may be indicators of neglect:</w:t>
      </w:r>
    </w:p>
    <w:p w14:paraId="76F581C0" w14:textId="2B964CA2" w:rsidR="004C7497" w:rsidRDefault="004C7497" w:rsidP="00D32D0F">
      <w:pPr>
        <w:pStyle w:val="BrowneBulletLevel1"/>
        <w:tabs>
          <w:tab w:val="clear" w:pos="227"/>
        </w:tabs>
        <w:ind w:left="1080" w:hanging="407"/>
      </w:pPr>
      <w:r>
        <w:t xml:space="preserve">Constant hunger or stealing, scavenging and/or hoarding </w:t>
      </w:r>
      <w:r w:rsidR="002C34FD">
        <w:t>food.</w:t>
      </w:r>
    </w:p>
    <w:p w14:paraId="437F988A" w14:textId="44F4BCC4" w:rsidR="004C7497" w:rsidRDefault="004C7497" w:rsidP="00D32D0F">
      <w:pPr>
        <w:pStyle w:val="BrowneBulletLevel1"/>
        <w:tabs>
          <w:tab w:val="clear" w:pos="227"/>
        </w:tabs>
        <w:ind w:left="1080" w:hanging="407"/>
      </w:pPr>
      <w:r>
        <w:t>Frequent tiredness</w:t>
      </w:r>
      <w:r w:rsidR="0046409F">
        <w:t>.</w:t>
      </w:r>
    </w:p>
    <w:p w14:paraId="110BAE4B" w14:textId="5269C2EA" w:rsidR="004C7497" w:rsidRDefault="004C7497" w:rsidP="00D32D0F">
      <w:pPr>
        <w:pStyle w:val="BrowneBulletLevel1"/>
        <w:tabs>
          <w:tab w:val="clear" w:pos="227"/>
        </w:tabs>
        <w:ind w:left="1080" w:hanging="407"/>
      </w:pPr>
      <w:r>
        <w:t>Frequently dirty or unkempt</w:t>
      </w:r>
      <w:r w:rsidR="0046409F">
        <w:t>.</w:t>
      </w:r>
    </w:p>
    <w:p w14:paraId="082A23A7" w14:textId="4503857E" w:rsidR="004C7497" w:rsidRDefault="004C7497" w:rsidP="00D32D0F">
      <w:pPr>
        <w:pStyle w:val="BrowneBulletLevel1"/>
        <w:tabs>
          <w:tab w:val="clear" w:pos="227"/>
        </w:tabs>
        <w:ind w:left="1080" w:hanging="407"/>
      </w:pPr>
      <w:r>
        <w:t>Poor attendance or often late</w:t>
      </w:r>
      <w:r w:rsidR="0046409F">
        <w:t>.</w:t>
      </w:r>
      <w:r>
        <w:t xml:space="preserve"> </w:t>
      </w:r>
    </w:p>
    <w:p w14:paraId="53A67E2E" w14:textId="0B6D4C5F" w:rsidR="004C7497" w:rsidRDefault="004C7497" w:rsidP="00D32D0F">
      <w:pPr>
        <w:pStyle w:val="BrowneBulletLevel1"/>
        <w:tabs>
          <w:tab w:val="clear" w:pos="227"/>
        </w:tabs>
        <w:ind w:left="1080" w:hanging="407"/>
      </w:pPr>
      <w:r>
        <w:t>Poor concentration</w:t>
      </w:r>
      <w:r w:rsidR="0046409F">
        <w:t>.</w:t>
      </w:r>
    </w:p>
    <w:p w14:paraId="3543939D" w14:textId="24BA0B5C" w:rsidR="004C7497" w:rsidRDefault="004C7497" w:rsidP="00D32D0F">
      <w:pPr>
        <w:pStyle w:val="BrowneBulletLevel1"/>
        <w:tabs>
          <w:tab w:val="clear" w:pos="227"/>
        </w:tabs>
        <w:ind w:left="1080" w:hanging="407"/>
      </w:pPr>
      <w:r>
        <w:t xml:space="preserve">Illnesses or injuries that are left </w:t>
      </w:r>
      <w:r w:rsidR="002C34FD">
        <w:t>untreated.</w:t>
      </w:r>
    </w:p>
    <w:p w14:paraId="7C82ACE6" w14:textId="438E7553" w:rsidR="004C7497" w:rsidRDefault="004C7497" w:rsidP="00D32D0F">
      <w:pPr>
        <w:pStyle w:val="BrowneBulletLevel1"/>
        <w:tabs>
          <w:tab w:val="clear" w:pos="227"/>
        </w:tabs>
        <w:ind w:left="1080" w:hanging="407"/>
      </w:pPr>
      <w:r>
        <w:lastRenderedPageBreak/>
        <w:t xml:space="preserve">Failure to achieve developmental milestones or to develop intellectually or </w:t>
      </w:r>
      <w:r w:rsidR="002C34FD">
        <w:t>socially.</w:t>
      </w:r>
    </w:p>
    <w:p w14:paraId="3C2FDC9B" w14:textId="0639DD31" w:rsidR="004C7497" w:rsidRDefault="004C7497" w:rsidP="00D32D0F">
      <w:pPr>
        <w:pStyle w:val="BrowneBulletLevel1"/>
        <w:tabs>
          <w:tab w:val="clear" w:pos="227"/>
        </w:tabs>
        <w:ind w:left="1080" w:hanging="407"/>
      </w:pPr>
      <w:r>
        <w:t xml:space="preserve">Responsibility for activity that is not age appropriate such as cooking, ironing, caring for </w:t>
      </w:r>
      <w:r w:rsidR="002C34FD">
        <w:t>siblings.</w:t>
      </w:r>
    </w:p>
    <w:p w14:paraId="132EF343" w14:textId="4E8E3532" w:rsidR="004C7497" w:rsidRDefault="004C7497" w:rsidP="00D32D0F">
      <w:pPr>
        <w:pStyle w:val="BrowneBulletLevel1"/>
        <w:tabs>
          <w:tab w:val="clear" w:pos="227"/>
        </w:tabs>
        <w:ind w:left="1080" w:hanging="407"/>
      </w:pPr>
      <w:r>
        <w:t xml:space="preserve">The child is left at home alone or with inappropriate </w:t>
      </w:r>
      <w:r w:rsidR="002C34FD">
        <w:t>carers.</w:t>
      </w:r>
    </w:p>
    <w:p w14:paraId="2655ABF1" w14:textId="77777777" w:rsidR="00AB4712" w:rsidRDefault="00AB4712" w:rsidP="00AB4712">
      <w:pPr>
        <w:pStyle w:val="BrowneBulletLevel1"/>
        <w:numPr>
          <w:ilvl w:val="0"/>
          <w:numId w:val="0"/>
        </w:numPr>
        <w:ind w:left="227" w:hanging="227"/>
      </w:pPr>
    </w:p>
    <w:p w14:paraId="76490B41" w14:textId="5A6D694E" w:rsidR="00AB4712" w:rsidRPr="00AB4712" w:rsidRDefault="00AB4712" w:rsidP="00AB4712">
      <w:pPr>
        <w:pStyle w:val="BrowneHeadingLevel1"/>
        <w:numPr>
          <w:ilvl w:val="0"/>
          <w:numId w:val="0"/>
        </w:numPr>
        <w:ind w:left="624" w:hanging="624"/>
      </w:pPr>
      <w:bookmarkStart w:id="64" w:name="_Toc238538005"/>
      <w:r>
        <w:t>Appendix Two – Body map guidance</w:t>
      </w:r>
      <w:bookmarkEnd w:id="64"/>
    </w:p>
    <w:p w14:paraId="6B41BA44" w14:textId="77777777" w:rsidR="00AB4712" w:rsidRPr="00320F74" w:rsidRDefault="00AB4712" w:rsidP="00AB4712">
      <w:pPr>
        <w:pStyle w:val="Normal1"/>
        <w:spacing w:after="0" w:line="240" w:lineRule="auto"/>
        <w:rPr>
          <w:rFonts w:ascii="Arial" w:hAnsi="Arial" w:cs="Arial"/>
        </w:rPr>
      </w:pPr>
      <w:r w:rsidRPr="00320F74">
        <w:rPr>
          <w:rFonts w:ascii="Arial" w:hAnsi="Arial" w:cs="Arial"/>
        </w:rPr>
        <w:t xml:space="preserve">Body Maps should be used to document and illustrate visible signs of harm and physical injuries.  </w:t>
      </w:r>
    </w:p>
    <w:p w14:paraId="5393B412" w14:textId="77777777" w:rsidR="00AB4712" w:rsidRPr="00320F74" w:rsidRDefault="00AB4712" w:rsidP="00AB4712">
      <w:pPr>
        <w:pStyle w:val="Normal1"/>
        <w:spacing w:after="0" w:line="240" w:lineRule="auto"/>
        <w:rPr>
          <w:rFonts w:ascii="Arial" w:hAnsi="Arial" w:cs="Arial"/>
        </w:rPr>
      </w:pPr>
    </w:p>
    <w:p w14:paraId="646FE9A2" w14:textId="77777777" w:rsidR="00AB4712" w:rsidRPr="00320F74" w:rsidRDefault="00AB4712" w:rsidP="00AB4712">
      <w:pPr>
        <w:pStyle w:val="Normal1"/>
        <w:spacing w:after="0" w:line="240" w:lineRule="auto"/>
        <w:rPr>
          <w:rFonts w:ascii="Arial" w:hAnsi="Arial" w:cs="Arial"/>
        </w:rPr>
      </w:pPr>
      <w:r w:rsidRPr="00320F74">
        <w:rPr>
          <w:rFonts w:ascii="Arial" w:hAnsi="Arial" w:cs="Arial"/>
        </w:rPr>
        <w:t xml:space="preserve">Always use a black pen (never a pencil) and do not use correction fluid or any other eraser.  </w:t>
      </w:r>
    </w:p>
    <w:p w14:paraId="3462D68D" w14:textId="77777777" w:rsidR="00AB4712" w:rsidRPr="00320F74" w:rsidRDefault="00AB4712" w:rsidP="00AB4712">
      <w:pPr>
        <w:pStyle w:val="Normal1"/>
        <w:spacing w:after="0" w:line="240" w:lineRule="auto"/>
        <w:rPr>
          <w:rFonts w:ascii="Arial" w:hAnsi="Arial" w:cs="Arial"/>
        </w:rPr>
      </w:pPr>
    </w:p>
    <w:p w14:paraId="4ECDABE0" w14:textId="77777777" w:rsidR="00AB4712" w:rsidRPr="00320F74" w:rsidRDefault="00AB4712" w:rsidP="00AB4712">
      <w:pPr>
        <w:pStyle w:val="Normal1"/>
        <w:spacing w:after="0" w:line="240" w:lineRule="auto"/>
        <w:rPr>
          <w:rStyle w:val="eop"/>
          <w:rFonts w:ascii="Arial" w:hAnsi="Arial" w:cs="Arial"/>
          <w:shd w:val="clear" w:color="auto" w:fill="FFFFFF"/>
        </w:rPr>
      </w:pPr>
      <w:r w:rsidRPr="00320F74">
        <w:rPr>
          <w:rStyle w:val="normaltextrun"/>
          <w:rFonts w:ascii="Arial" w:hAnsi="Arial" w:cs="Arial"/>
          <w:shd w:val="clear" w:color="auto" w:fill="FFFFFF"/>
        </w:rPr>
        <w:t>Do not remove clothing for the purpose of the examination unless the injury site is freely available because of treatment.</w:t>
      </w:r>
      <w:r w:rsidRPr="00320F74">
        <w:rPr>
          <w:rStyle w:val="eop"/>
          <w:rFonts w:ascii="Arial" w:hAnsi="Arial" w:cs="Arial"/>
          <w:shd w:val="clear" w:color="auto" w:fill="FFFFFF"/>
        </w:rPr>
        <w:t> </w:t>
      </w:r>
    </w:p>
    <w:p w14:paraId="4347833F" w14:textId="77777777" w:rsidR="00AB4712" w:rsidRPr="00320F74" w:rsidRDefault="00AB4712" w:rsidP="00AB4712">
      <w:pPr>
        <w:pStyle w:val="Normal1"/>
        <w:spacing w:after="0" w:line="240" w:lineRule="auto"/>
        <w:rPr>
          <w:rFonts w:ascii="Arial" w:hAnsi="Arial" w:cs="Arial"/>
        </w:rPr>
      </w:pPr>
    </w:p>
    <w:p w14:paraId="2982DDAE" w14:textId="3E92D147" w:rsidR="00AB4712" w:rsidRPr="00320F74" w:rsidRDefault="00AB4712" w:rsidP="00AB4712">
      <w:pPr>
        <w:pStyle w:val="Normal1"/>
        <w:spacing w:after="0" w:line="240" w:lineRule="auto"/>
        <w:rPr>
          <w:rFonts w:ascii="Arial" w:hAnsi="Arial" w:cs="Arial"/>
        </w:rPr>
      </w:pPr>
      <w:r w:rsidRPr="00320F74">
        <w:rPr>
          <w:rFonts w:ascii="Arial" w:hAnsi="Arial" w:cs="Arial"/>
          <w:b/>
        </w:rPr>
        <w:t xml:space="preserve">Any concerns should be reported and recorded without delay to </w:t>
      </w:r>
      <w:r w:rsidR="00887F93">
        <w:rPr>
          <w:rFonts w:ascii="Arial" w:hAnsi="Arial" w:cs="Arial"/>
          <w:b/>
        </w:rPr>
        <w:t xml:space="preserve">Oldham </w:t>
      </w:r>
      <w:r w:rsidR="00F5691F">
        <w:rPr>
          <w:rFonts w:ascii="Arial" w:hAnsi="Arial" w:cs="Arial"/>
          <w:b/>
        </w:rPr>
        <w:t>MASH</w:t>
      </w:r>
      <w:r w:rsidRPr="00320F74">
        <w:rPr>
          <w:rFonts w:ascii="Arial" w:hAnsi="Arial" w:cs="Arial"/>
          <w:b/>
        </w:rPr>
        <w:t xml:space="preserve"> or allocated social worker if already an open case to social care.</w:t>
      </w:r>
    </w:p>
    <w:p w14:paraId="1C7F353A" w14:textId="77777777" w:rsidR="00AB4712" w:rsidRPr="00320F74" w:rsidRDefault="00AB4712" w:rsidP="00AB4712">
      <w:pPr>
        <w:pStyle w:val="Normal1"/>
        <w:spacing w:after="0" w:line="240" w:lineRule="auto"/>
        <w:rPr>
          <w:rFonts w:ascii="Arial" w:hAnsi="Arial" w:cs="Arial"/>
        </w:rPr>
      </w:pPr>
    </w:p>
    <w:p w14:paraId="5729C3D1" w14:textId="77777777" w:rsidR="00AB4712" w:rsidRPr="00320F74" w:rsidRDefault="00AB4712" w:rsidP="00AB4712">
      <w:pPr>
        <w:pStyle w:val="Normal1"/>
        <w:spacing w:after="0" w:line="240" w:lineRule="auto"/>
        <w:rPr>
          <w:rFonts w:ascii="Arial" w:hAnsi="Arial" w:cs="Arial"/>
          <w:b/>
        </w:rPr>
      </w:pPr>
      <w:r w:rsidRPr="00320F74">
        <w:rPr>
          <w:rFonts w:ascii="Arial" w:hAnsi="Arial" w:cs="Arial"/>
          <w:b/>
        </w:rPr>
        <w:t>When you notice an injury, try to record the following information in respect of each mark identified e.g. red areas, swelling, bruising, cuts, lacerations and wounds, scalds and burns:</w:t>
      </w:r>
    </w:p>
    <w:p w14:paraId="784A0948" w14:textId="77777777" w:rsidR="00AB4712" w:rsidRPr="00320F74" w:rsidRDefault="00AB4712" w:rsidP="00AB4712">
      <w:pPr>
        <w:pStyle w:val="Normal1"/>
        <w:spacing w:after="0" w:line="240" w:lineRule="auto"/>
        <w:rPr>
          <w:rFonts w:ascii="Arial" w:hAnsi="Arial" w:cs="Arial"/>
          <w:b/>
        </w:rPr>
      </w:pPr>
    </w:p>
    <w:p w14:paraId="4B52FFA0"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Exact site of injury on the body, e.g. upper outer arm/left cheek.</w:t>
      </w:r>
    </w:p>
    <w:p w14:paraId="4A256954"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Size of injury – in appropriate centimetres or inches.</w:t>
      </w:r>
    </w:p>
    <w:p w14:paraId="18468AF1"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Approximate shape of injury, e.g. round/square or straight line.</w:t>
      </w:r>
    </w:p>
    <w:p w14:paraId="654D07B4"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Colour of injury – if more than one colour, say so.</w:t>
      </w:r>
    </w:p>
    <w:p w14:paraId="572D8185"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Is the skin broken?</w:t>
      </w:r>
    </w:p>
    <w:p w14:paraId="07CEB232"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Is there any swelling at the site of the injury, or elsewhere?</w:t>
      </w:r>
    </w:p>
    <w:p w14:paraId="1F96EAB4"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Is there a scab/any blistering/any bleeding?</w:t>
      </w:r>
    </w:p>
    <w:p w14:paraId="7BB6BA41"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Is the injury clean or is there grit/fluff etc.?</w:t>
      </w:r>
    </w:p>
    <w:p w14:paraId="2C1438AA"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 xml:space="preserve">Is mobility restricted </w:t>
      </w:r>
      <w:proofErr w:type="gramStart"/>
      <w:r w:rsidRPr="00320F74">
        <w:rPr>
          <w:rFonts w:ascii="Arial" w:hAnsi="Arial" w:cs="Arial"/>
        </w:rPr>
        <w:t>as a result of</w:t>
      </w:r>
      <w:proofErr w:type="gramEnd"/>
      <w:r w:rsidRPr="00320F74">
        <w:rPr>
          <w:rFonts w:ascii="Arial" w:hAnsi="Arial" w:cs="Arial"/>
        </w:rPr>
        <w:t xml:space="preserve"> the injury?</w:t>
      </w:r>
    </w:p>
    <w:p w14:paraId="1ECE9E90"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 xml:space="preserve">Does the site of the injury feel hot? </w:t>
      </w:r>
    </w:p>
    <w:p w14:paraId="77A5B4C1"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Does the student feel hot?</w:t>
      </w:r>
    </w:p>
    <w:p w14:paraId="2B144407"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Does the student feel pain?</w:t>
      </w:r>
    </w:p>
    <w:p w14:paraId="43829A62"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Has the student’s body shape changed? Are they holding themselves differently?</w:t>
      </w:r>
    </w:p>
    <w:p w14:paraId="04697347" w14:textId="77777777" w:rsidR="00AB4712" w:rsidRPr="00320F74" w:rsidRDefault="00AB4712" w:rsidP="00AB4712">
      <w:pPr>
        <w:pStyle w:val="Normal1"/>
        <w:spacing w:after="0" w:line="240" w:lineRule="auto"/>
        <w:rPr>
          <w:rFonts w:ascii="Arial" w:hAnsi="Arial" w:cs="Arial"/>
        </w:rPr>
      </w:pPr>
    </w:p>
    <w:p w14:paraId="5C781DD1" w14:textId="77777777" w:rsidR="00AB4712" w:rsidRPr="00320F74" w:rsidRDefault="00AB4712" w:rsidP="00AB4712">
      <w:pPr>
        <w:pStyle w:val="Normal1"/>
        <w:spacing w:after="0" w:line="240" w:lineRule="auto"/>
        <w:rPr>
          <w:rFonts w:ascii="Arial" w:hAnsi="Arial" w:cs="Arial"/>
        </w:rPr>
      </w:pPr>
      <w:r w:rsidRPr="00320F74">
        <w:rPr>
          <w:rFonts w:ascii="Arial" w:hAnsi="Arial" w:cs="Arial"/>
        </w:rPr>
        <w:t>Importantly the date and time of the recording must be stated as well as the name and designation of the person making the record.  Add any further comments as required.</w:t>
      </w:r>
    </w:p>
    <w:p w14:paraId="071CCF85" w14:textId="77777777" w:rsidR="00AB4712" w:rsidRPr="00320F74" w:rsidRDefault="00AB4712" w:rsidP="00AB4712">
      <w:pPr>
        <w:pStyle w:val="Normal1"/>
        <w:spacing w:after="0" w:line="240" w:lineRule="auto"/>
        <w:rPr>
          <w:rFonts w:ascii="Arial" w:hAnsi="Arial" w:cs="Arial"/>
          <w:b/>
        </w:rPr>
      </w:pPr>
    </w:p>
    <w:p w14:paraId="7751C6B4" w14:textId="77777777" w:rsidR="00AB4712" w:rsidRPr="00320F74" w:rsidRDefault="00AB4712" w:rsidP="00AB4712">
      <w:pPr>
        <w:pStyle w:val="Normal1"/>
        <w:spacing w:after="0" w:line="240" w:lineRule="auto"/>
        <w:rPr>
          <w:rFonts w:ascii="Arial" w:hAnsi="Arial" w:cs="Arial"/>
        </w:rPr>
      </w:pPr>
      <w:r w:rsidRPr="00320F74">
        <w:rPr>
          <w:rFonts w:ascii="Arial" w:hAnsi="Arial" w:cs="Arial"/>
          <w:b/>
        </w:rPr>
        <w:t>Ensure First Aid is provided where required and recorded.</w:t>
      </w:r>
    </w:p>
    <w:p w14:paraId="1740D9BC" w14:textId="77777777" w:rsidR="00AB4712" w:rsidRPr="00320F74" w:rsidRDefault="00AB4712" w:rsidP="00AB4712">
      <w:pPr>
        <w:pStyle w:val="Normal1"/>
        <w:spacing w:after="0" w:line="240" w:lineRule="auto"/>
        <w:rPr>
          <w:rFonts w:ascii="Arial" w:hAnsi="Arial" w:cs="Arial"/>
        </w:rPr>
      </w:pPr>
    </w:p>
    <w:p w14:paraId="2DEDBBD1" w14:textId="77777777" w:rsidR="00AB4712" w:rsidRPr="00320F74" w:rsidRDefault="00AB4712" w:rsidP="00AB4712">
      <w:pPr>
        <w:pStyle w:val="Normal1"/>
        <w:spacing w:after="0" w:line="240" w:lineRule="auto"/>
        <w:rPr>
          <w:rFonts w:ascii="Arial" w:hAnsi="Arial" w:cs="Arial"/>
        </w:rPr>
      </w:pPr>
      <w:r w:rsidRPr="00320F74">
        <w:rPr>
          <w:rFonts w:ascii="Arial" w:hAnsi="Arial" w:cs="Arial"/>
        </w:rPr>
        <w:t>A copy of the body map should be kept on the student’s file.</w:t>
      </w:r>
    </w:p>
    <w:p w14:paraId="2B8E4886" w14:textId="77777777" w:rsidR="009E3F05" w:rsidRPr="00320F74" w:rsidRDefault="009E3F05" w:rsidP="00AB4712">
      <w:pPr>
        <w:pStyle w:val="Normal1"/>
        <w:spacing w:after="0" w:line="240" w:lineRule="auto"/>
        <w:rPr>
          <w:rFonts w:ascii="Arial" w:hAnsi="Arial" w:cs="Arial"/>
        </w:rPr>
      </w:pPr>
    </w:p>
    <w:p w14:paraId="49A59F0F" w14:textId="77777777" w:rsidR="009E3F05" w:rsidRPr="00320F74" w:rsidRDefault="009E3F05" w:rsidP="009E3F05">
      <w:pPr>
        <w:pStyle w:val="Normal1"/>
        <w:spacing w:after="0" w:line="240" w:lineRule="auto"/>
        <w:rPr>
          <w:rFonts w:ascii="Arial" w:hAnsi="Arial" w:cs="Arial"/>
          <w:b/>
        </w:rPr>
      </w:pPr>
    </w:p>
    <w:p w14:paraId="4A3C4568" w14:textId="77777777" w:rsidR="009E3F05" w:rsidRDefault="009E3F05" w:rsidP="009E3F05">
      <w:pPr>
        <w:pStyle w:val="Normal1"/>
        <w:spacing w:after="0" w:line="240" w:lineRule="auto"/>
        <w:rPr>
          <w:rFonts w:ascii="Arial" w:hAnsi="Arial" w:cs="Arial"/>
          <w:b/>
        </w:rPr>
      </w:pPr>
    </w:p>
    <w:p w14:paraId="7AD75995" w14:textId="77777777" w:rsidR="00320F74" w:rsidRDefault="00320F74" w:rsidP="009E3F05">
      <w:pPr>
        <w:pStyle w:val="Normal1"/>
        <w:spacing w:after="0" w:line="240" w:lineRule="auto"/>
        <w:rPr>
          <w:rFonts w:ascii="Arial" w:hAnsi="Arial" w:cs="Arial"/>
          <w:b/>
        </w:rPr>
      </w:pPr>
    </w:p>
    <w:p w14:paraId="5541EE67" w14:textId="77777777" w:rsidR="00320F74" w:rsidRPr="00320F74" w:rsidRDefault="00320F74" w:rsidP="009E3F05">
      <w:pPr>
        <w:pStyle w:val="Normal1"/>
        <w:spacing w:after="0" w:line="240" w:lineRule="auto"/>
        <w:rPr>
          <w:rFonts w:ascii="Arial" w:hAnsi="Arial" w:cs="Arial"/>
          <w:b/>
        </w:rPr>
      </w:pPr>
    </w:p>
    <w:p w14:paraId="34EE3F78" w14:textId="3FF00CB5" w:rsidR="009E3F05" w:rsidRPr="00320F74" w:rsidRDefault="009E3F05" w:rsidP="009E3F05">
      <w:pPr>
        <w:pStyle w:val="Normal1"/>
        <w:spacing w:after="0" w:line="240" w:lineRule="auto"/>
        <w:rPr>
          <w:rFonts w:ascii="Arial" w:hAnsi="Arial" w:cs="Arial"/>
        </w:rPr>
      </w:pPr>
      <w:r w:rsidRPr="00320F74">
        <w:rPr>
          <w:rFonts w:ascii="Arial" w:hAnsi="Arial" w:cs="Arial"/>
          <w:b/>
        </w:rPr>
        <w:t>(This must be completed at time of observation)</w:t>
      </w:r>
    </w:p>
    <w:p w14:paraId="3305BEA7" w14:textId="77777777" w:rsidR="009E3F05" w:rsidRPr="00320F74" w:rsidRDefault="009E3F05" w:rsidP="009E3F05">
      <w:pPr>
        <w:pStyle w:val="Normal1"/>
        <w:spacing w:after="0" w:line="240" w:lineRule="auto"/>
        <w:jc w:val="center"/>
        <w:rPr>
          <w:rFonts w:ascii="Arial" w:hAnsi="Arial" w:cs="Arial"/>
        </w:rPr>
      </w:pPr>
    </w:p>
    <w:tbl>
      <w:tblPr>
        <w:tblStyle w:val="30"/>
        <w:tblW w:w="10918" w:type="dxa"/>
        <w:tblInd w:w="-937" w:type="dxa"/>
        <w:tblBorders>
          <w:top w:val="nil"/>
          <w:left w:val="nil"/>
          <w:bottom w:val="nil"/>
          <w:right w:val="nil"/>
          <w:insideH w:val="nil"/>
          <w:insideV w:val="nil"/>
        </w:tblBorders>
        <w:tblLayout w:type="fixed"/>
        <w:tblLook w:val="0000" w:firstRow="0" w:lastRow="0" w:firstColumn="0" w:lastColumn="0" w:noHBand="0" w:noVBand="0"/>
      </w:tblPr>
      <w:tblGrid>
        <w:gridCol w:w="2144"/>
        <w:gridCol w:w="1354"/>
        <w:gridCol w:w="3244"/>
        <w:gridCol w:w="1221"/>
        <w:gridCol w:w="476"/>
        <w:gridCol w:w="2479"/>
      </w:tblGrid>
      <w:tr w:rsidR="009E3F05" w:rsidRPr="0025647D" w14:paraId="50B2E900" w14:textId="77777777" w:rsidTr="00C225D9">
        <w:trPr>
          <w:trHeight w:val="640"/>
        </w:trPr>
        <w:tc>
          <w:tcPr>
            <w:tcW w:w="2144" w:type="dxa"/>
          </w:tcPr>
          <w:p w14:paraId="7E6FE142" w14:textId="77777777" w:rsidR="009E3F05" w:rsidRPr="0025647D" w:rsidRDefault="009E3F05" w:rsidP="00C225D9">
            <w:pPr>
              <w:pStyle w:val="Normal1"/>
            </w:pPr>
            <w:r w:rsidRPr="0025647D">
              <w:lastRenderedPageBreak/>
              <w:t xml:space="preserve">Name of </w:t>
            </w:r>
            <w:r>
              <w:t>Student</w:t>
            </w:r>
            <w:r w:rsidRPr="0025647D">
              <w:t>:</w:t>
            </w:r>
          </w:p>
        </w:tc>
        <w:tc>
          <w:tcPr>
            <w:tcW w:w="4598" w:type="dxa"/>
            <w:gridSpan w:val="2"/>
            <w:tcBorders>
              <w:top w:val="nil"/>
              <w:left w:val="nil"/>
              <w:bottom w:val="dotted" w:sz="4" w:space="0" w:color="000000"/>
              <w:right w:val="nil"/>
            </w:tcBorders>
          </w:tcPr>
          <w:p w14:paraId="2521A3F4" w14:textId="77777777" w:rsidR="009E3F05" w:rsidRPr="0025647D" w:rsidRDefault="009E3F05" w:rsidP="00C225D9">
            <w:pPr>
              <w:pStyle w:val="Normal1"/>
            </w:pPr>
          </w:p>
        </w:tc>
        <w:tc>
          <w:tcPr>
            <w:tcW w:w="1697" w:type="dxa"/>
            <w:gridSpan w:val="2"/>
          </w:tcPr>
          <w:p w14:paraId="169B8E9A" w14:textId="77777777" w:rsidR="009E3F05" w:rsidRPr="0025647D" w:rsidRDefault="009E3F05" w:rsidP="00C225D9">
            <w:pPr>
              <w:pStyle w:val="Normal1"/>
            </w:pPr>
            <w:r w:rsidRPr="0025647D">
              <w:t>Date of Birth:</w:t>
            </w:r>
          </w:p>
        </w:tc>
        <w:tc>
          <w:tcPr>
            <w:tcW w:w="2479" w:type="dxa"/>
            <w:tcBorders>
              <w:top w:val="nil"/>
              <w:left w:val="nil"/>
              <w:bottom w:val="dotted" w:sz="4" w:space="0" w:color="000000"/>
              <w:right w:val="nil"/>
            </w:tcBorders>
          </w:tcPr>
          <w:p w14:paraId="68BA5DF2" w14:textId="77777777" w:rsidR="009E3F05" w:rsidRPr="0025647D" w:rsidRDefault="009E3F05" w:rsidP="00C225D9">
            <w:pPr>
              <w:pStyle w:val="Normal1"/>
            </w:pPr>
          </w:p>
        </w:tc>
      </w:tr>
      <w:tr w:rsidR="009E3F05" w:rsidRPr="0025647D" w14:paraId="36E192C4" w14:textId="77777777" w:rsidTr="00C225D9">
        <w:trPr>
          <w:trHeight w:val="827"/>
        </w:trPr>
        <w:tc>
          <w:tcPr>
            <w:tcW w:w="2144" w:type="dxa"/>
          </w:tcPr>
          <w:p w14:paraId="7AA187E7" w14:textId="77777777" w:rsidR="009E3F05" w:rsidRPr="0025647D" w:rsidRDefault="009E3F05" w:rsidP="00C225D9">
            <w:pPr>
              <w:pStyle w:val="Normal1"/>
              <w:spacing w:before="240"/>
            </w:pPr>
            <w:r w:rsidRPr="0025647D">
              <w:t>Name of Staff:</w:t>
            </w:r>
          </w:p>
        </w:tc>
        <w:tc>
          <w:tcPr>
            <w:tcW w:w="4598" w:type="dxa"/>
            <w:gridSpan w:val="2"/>
            <w:tcBorders>
              <w:top w:val="dotted" w:sz="4" w:space="0" w:color="000000"/>
              <w:left w:val="nil"/>
              <w:bottom w:val="dotted" w:sz="4" w:space="0" w:color="000000"/>
              <w:right w:val="nil"/>
            </w:tcBorders>
          </w:tcPr>
          <w:p w14:paraId="21E7A022" w14:textId="77777777" w:rsidR="009E3F05" w:rsidRPr="0025647D" w:rsidRDefault="009E3F05" w:rsidP="00C225D9">
            <w:pPr>
              <w:pStyle w:val="Normal1"/>
              <w:spacing w:before="240"/>
            </w:pPr>
          </w:p>
        </w:tc>
        <w:tc>
          <w:tcPr>
            <w:tcW w:w="1221" w:type="dxa"/>
          </w:tcPr>
          <w:p w14:paraId="4DF6EB87" w14:textId="77777777" w:rsidR="009E3F05" w:rsidRPr="0025647D" w:rsidRDefault="009E3F05" w:rsidP="00C225D9">
            <w:pPr>
              <w:pStyle w:val="Normal1"/>
              <w:spacing w:before="240"/>
            </w:pPr>
            <w:r w:rsidRPr="0025647D">
              <w:t>Job title:</w:t>
            </w:r>
          </w:p>
        </w:tc>
        <w:tc>
          <w:tcPr>
            <w:tcW w:w="2955" w:type="dxa"/>
            <w:gridSpan w:val="2"/>
            <w:tcBorders>
              <w:top w:val="nil"/>
              <w:left w:val="nil"/>
              <w:bottom w:val="dotted" w:sz="4" w:space="0" w:color="000000"/>
              <w:right w:val="nil"/>
            </w:tcBorders>
          </w:tcPr>
          <w:p w14:paraId="14B67635" w14:textId="77777777" w:rsidR="009E3F05" w:rsidRPr="0025647D" w:rsidRDefault="009E3F05" w:rsidP="00C225D9">
            <w:pPr>
              <w:pStyle w:val="Normal1"/>
              <w:spacing w:before="240"/>
            </w:pPr>
          </w:p>
        </w:tc>
      </w:tr>
      <w:tr w:rsidR="009E3F05" w:rsidRPr="0025647D" w14:paraId="5CA2ECA5" w14:textId="77777777" w:rsidTr="00C225D9">
        <w:trPr>
          <w:trHeight w:val="837"/>
        </w:trPr>
        <w:tc>
          <w:tcPr>
            <w:tcW w:w="3498" w:type="dxa"/>
            <w:gridSpan w:val="2"/>
          </w:tcPr>
          <w:p w14:paraId="06C835EF" w14:textId="77777777" w:rsidR="009E3F05" w:rsidRPr="0025647D" w:rsidRDefault="009E3F05" w:rsidP="00C225D9">
            <w:pPr>
              <w:pStyle w:val="Normal1"/>
              <w:spacing w:before="240"/>
            </w:pPr>
            <w:r w:rsidRPr="0025647D">
              <w:t>Date and time of observation:</w:t>
            </w:r>
          </w:p>
        </w:tc>
        <w:tc>
          <w:tcPr>
            <w:tcW w:w="7420" w:type="dxa"/>
            <w:gridSpan w:val="4"/>
            <w:tcBorders>
              <w:top w:val="nil"/>
              <w:left w:val="nil"/>
              <w:bottom w:val="dotted" w:sz="4" w:space="0" w:color="000000"/>
              <w:right w:val="nil"/>
            </w:tcBorders>
          </w:tcPr>
          <w:p w14:paraId="49C9C54D" w14:textId="77777777" w:rsidR="009E3F05" w:rsidRPr="0025647D" w:rsidRDefault="009E3F05" w:rsidP="00C225D9">
            <w:pPr>
              <w:pStyle w:val="Normal1"/>
              <w:spacing w:before="240"/>
            </w:pPr>
          </w:p>
        </w:tc>
      </w:tr>
    </w:tbl>
    <w:p w14:paraId="715D4F54" w14:textId="77777777" w:rsidR="009E3F05" w:rsidRPr="0025647D" w:rsidRDefault="009E3F05" w:rsidP="009E3F05">
      <w:pPr>
        <w:pStyle w:val="Normal1"/>
        <w:spacing w:after="0" w:line="240" w:lineRule="auto"/>
        <w:rPr>
          <w:sz w:val="28"/>
          <w:szCs w:val="28"/>
        </w:rPr>
      </w:pPr>
    </w:p>
    <w:tbl>
      <w:tblPr>
        <w:tblStyle w:val="29"/>
        <w:tblW w:w="10789" w:type="dxa"/>
        <w:tblBorders>
          <w:top w:val="nil"/>
          <w:left w:val="nil"/>
          <w:bottom w:val="nil"/>
          <w:right w:val="nil"/>
          <w:insideH w:val="nil"/>
          <w:insideV w:val="nil"/>
        </w:tblBorders>
        <w:tblLayout w:type="fixed"/>
        <w:tblLook w:val="0000" w:firstRow="0" w:lastRow="0" w:firstColumn="0" w:lastColumn="0" w:noHBand="0" w:noVBand="0"/>
      </w:tblPr>
      <w:tblGrid>
        <w:gridCol w:w="5250"/>
        <w:gridCol w:w="5539"/>
      </w:tblGrid>
      <w:tr w:rsidR="009E3F05" w:rsidRPr="0025647D" w14:paraId="0162294B" w14:textId="77777777" w:rsidTr="00C225D9">
        <w:trPr>
          <w:trHeight w:val="9205"/>
        </w:trPr>
        <w:tc>
          <w:tcPr>
            <w:tcW w:w="5250" w:type="dxa"/>
          </w:tcPr>
          <w:p w14:paraId="23B93E1B" w14:textId="77777777" w:rsidR="009E3F05" w:rsidRPr="0025647D" w:rsidRDefault="009E3F05" w:rsidP="00C225D9">
            <w:pPr>
              <w:pStyle w:val="Normal1"/>
              <w:jc w:val="center"/>
              <w:rPr>
                <w:sz w:val="28"/>
                <w:szCs w:val="28"/>
              </w:rPr>
            </w:pPr>
            <w:r w:rsidRPr="0025647D">
              <w:rPr>
                <w:noProof/>
                <w:sz w:val="28"/>
                <w:szCs w:val="28"/>
                <w:lang w:eastAsia="en-GB"/>
              </w:rPr>
              <w:drawing>
                <wp:anchor distT="0" distB="0" distL="114300" distR="114300" simplePos="0" relativeHeight="251663360" behindDoc="1" locked="0" layoutInCell="1" allowOverlap="1" wp14:anchorId="55CAD517" wp14:editId="1C872562">
                  <wp:simplePos x="0" y="0"/>
                  <wp:positionH relativeFrom="column">
                    <wp:posOffset>133350</wp:posOffset>
                  </wp:positionH>
                  <wp:positionV relativeFrom="paragraph">
                    <wp:posOffset>0</wp:posOffset>
                  </wp:positionV>
                  <wp:extent cx="2209800" cy="6055798"/>
                  <wp:effectExtent l="0" t="0" r="0" b="2540"/>
                  <wp:wrapTight wrapText="bothSides">
                    <wp:wrapPolygon edited="0">
                      <wp:start x="0" y="0"/>
                      <wp:lineTo x="0" y="21564"/>
                      <wp:lineTo x="21476" y="21564"/>
                      <wp:lineTo x="21476" y="0"/>
                      <wp:lineTo x="0" y="0"/>
                    </wp:wrapPolygon>
                  </wp:wrapTight>
                  <wp:docPr id="84" name="image5.png" descr="BODY-1"/>
                  <wp:cNvGraphicFramePr/>
                  <a:graphic xmlns:a="http://schemas.openxmlformats.org/drawingml/2006/main">
                    <a:graphicData uri="http://schemas.openxmlformats.org/drawingml/2006/picture">
                      <pic:pic xmlns:pic="http://schemas.openxmlformats.org/drawingml/2006/picture">
                        <pic:nvPicPr>
                          <pic:cNvPr id="0" name="image5.png" descr="BODY-1"/>
                          <pic:cNvPicPr preferRelativeResize="0"/>
                        </pic:nvPicPr>
                        <pic:blipFill>
                          <a:blip r:embed="rId41" cstate="print">
                            <a:extLst>
                              <a:ext uri="{28A0092B-C50C-407E-A947-70E740481C1C}">
                                <a14:useLocalDpi xmlns:a14="http://schemas.microsoft.com/office/drawing/2010/main" val="0"/>
                              </a:ext>
                            </a:extLst>
                          </a:blip>
                          <a:srcRect/>
                          <a:stretch>
                            <a:fillRect/>
                          </a:stretch>
                        </pic:blipFill>
                        <pic:spPr>
                          <a:xfrm>
                            <a:off x="0" y="0"/>
                            <a:ext cx="2209800" cy="6055798"/>
                          </a:xfrm>
                          <a:prstGeom prst="rect">
                            <a:avLst/>
                          </a:prstGeom>
                          <a:ln/>
                        </pic:spPr>
                      </pic:pic>
                    </a:graphicData>
                  </a:graphic>
                  <wp14:sizeRelH relativeFrom="page">
                    <wp14:pctWidth>0</wp14:pctWidth>
                  </wp14:sizeRelH>
                  <wp14:sizeRelV relativeFrom="page">
                    <wp14:pctHeight>0</wp14:pctHeight>
                  </wp14:sizeRelV>
                </wp:anchor>
              </w:drawing>
            </w:r>
          </w:p>
        </w:tc>
        <w:tc>
          <w:tcPr>
            <w:tcW w:w="5539" w:type="dxa"/>
          </w:tcPr>
          <w:p w14:paraId="14905D90" w14:textId="77777777" w:rsidR="009E3F05" w:rsidRPr="0025647D" w:rsidRDefault="009E3F05" w:rsidP="00C225D9">
            <w:pPr>
              <w:pStyle w:val="Normal1"/>
              <w:jc w:val="center"/>
              <w:rPr>
                <w:sz w:val="28"/>
                <w:szCs w:val="28"/>
              </w:rPr>
            </w:pPr>
            <w:r w:rsidRPr="0025647D">
              <w:rPr>
                <w:noProof/>
                <w:sz w:val="28"/>
                <w:szCs w:val="28"/>
                <w:lang w:eastAsia="en-GB"/>
              </w:rPr>
              <w:drawing>
                <wp:anchor distT="0" distB="0" distL="114300" distR="114300" simplePos="0" relativeHeight="251662336" behindDoc="1" locked="0" layoutInCell="1" allowOverlap="1" wp14:anchorId="634E3760" wp14:editId="3B8FF3C2">
                  <wp:simplePos x="0" y="0"/>
                  <wp:positionH relativeFrom="column">
                    <wp:posOffset>-68580</wp:posOffset>
                  </wp:positionH>
                  <wp:positionV relativeFrom="paragraph">
                    <wp:posOffset>3810</wp:posOffset>
                  </wp:positionV>
                  <wp:extent cx="2390775" cy="6053859"/>
                  <wp:effectExtent l="0" t="0" r="0" b="4445"/>
                  <wp:wrapTight wrapText="bothSides">
                    <wp:wrapPolygon edited="0">
                      <wp:start x="0" y="0"/>
                      <wp:lineTo x="0" y="21571"/>
                      <wp:lineTo x="21457" y="21571"/>
                      <wp:lineTo x="21457" y="0"/>
                      <wp:lineTo x="0" y="0"/>
                    </wp:wrapPolygon>
                  </wp:wrapTight>
                  <wp:docPr id="85" name="image7.png" descr="BODY-2"/>
                  <wp:cNvGraphicFramePr/>
                  <a:graphic xmlns:a="http://schemas.openxmlformats.org/drawingml/2006/main">
                    <a:graphicData uri="http://schemas.openxmlformats.org/drawingml/2006/picture">
                      <pic:pic xmlns:pic="http://schemas.openxmlformats.org/drawingml/2006/picture">
                        <pic:nvPicPr>
                          <pic:cNvPr id="0" name="image7.png" descr="BODY-2"/>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a:xfrm>
                            <a:off x="0" y="0"/>
                            <a:ext cx="2390775" cy="6053859"/>
                          </a:xfrm>
                          <a:prstGeom prst="rect">
                            <a:avLst/>
                          </a:prstGeom>
                          <a:ln/>
                        </pic:spPr>
                      </pic:pic>
                    </a:graphicData>
                  </a:graphic>
                  <wp14:sizeRelH relativeFrom="page">
                    <wp14:pctWidth>0</wp14:pctWidth>
                  </wp14:sizeRelH>
                  <wp14:sizeRelV relativeFrom="page">
                    <wp14:pctHeight>0</wp14:pctHeight>
                  </wp14:sizeRelV>
                </wp:anchor>
              </w:drawing>
            </w:r>
          </w:p>
        </w:tc>
      </w:tr>
    </w:tbl>
    <w:p w14:paraId="2DD6DCC4" w14:textId="77777777" w:rsidR="009E3F05" w:rsidRPr="0025647D" w:rsidRDefault="009E3F05" w:rsidP="009E3F05">
      <w:pPr>
        <w:pStyle w:val="Normal1"/>
        <w:spacing w:after="0" w:line="240" w:lineRule="auto"/>
        <w:rPr>
          <w:sz w:val="28"/>
          <w:szCs w:val="28"/>
        </w:rPr>
      </w:pPr>
    </w:p>
    <w:p w14:paraId="26E01FBA" w14:textId="77777777" w:rsidR="009E3F05" w:rsidRPr="0025647D" w:rsidRDefault="009E3F05" w:rsidP="009E3F05">
      <w:pPr>
        <w:pStyle w:val="Normal1"/>
        <w:spacing w:after="0" w:line="240" w:lineRule="auto"/>
        <w:rPr>
          <w:sz w:val="28"/>
          <w:szCs w:val="28"/>
        </w:rPr>
      </w:pPr>
    </w:p>
    <w:tbl>
      <w:tblPr>
        <w:tblStyle w:val="28"/>
        <w:tblpPr w:leftFromText="180" w:rightFromText="180" w:vertAnchor="text" w:horzAnchor="margin" w:tblpXSpec="center" w:tblpY="-567"/>
        <w:tblW w:w="10883" w:type="dxa"/>
        <w:tblBorders>
          <w:top w:val="nil"/>
          <w:left w:val="nil"/>
          <w:bottom w:val="nil"/>
          <w:right w:val="nil"/>
          <w:insideH w:val="nil"/>
          <w:insideV w:val="nil"/>
        </w:tblBorders>
        <w:tblLayout w:type="fixed"/>
        <w:tblLook w:val="0000" w:firstRow="0" w:lastRow="0" w:firstColumn="0" w:lastColumn="0" w:noHBand="0" w:noVBand="0"/>
      </w:tblPr>
      <w:tblGrid>
        <w:gridCol w:w="1877"/>
        <w:gridCol w:w="3553"/>
        <w:gridCol w:w="814"/>
        <w:gridCol w:w="2438"/>
        <w:gridCol w:w="2201"/>
      </w:tblGrid>
      <w:tr w:rsidR="009E3F05" w:rsidRPr="0025647D" w14:paraId="0AC41DEC" w14:textId="77777777" w:rsidTr="00C225D9">
        <w:trPr>
          <w:trHeight w:val="717"/>
        </w:trPr>
        <w:tc>
          <w:tcPr>
            <w:tcW w:w="1877" w:type="dxa"/>
          </w:tcPr>
          <w:p w14:paraId="7F2DDD59" w14:textId="77777777" w:rsidR="009E3F05" w:rsidRPr="0025647D" w:rsidRDefault="009E3F05" w:rsidP="00C225D9">
            <w:pPr>
              <w:pStyle w:val="Normal1"/>
            </w:pPr>
            <w:r w:rsidRPr="0025647D">
              <w:lastRenderedPageBreak/>
              <w:t xml:space="preserve">Name of </w:t>
            </w:r>
            <w:r>
              <w:t>Student</w:t>
            </w:r>
            <w:r w:rsidRPr="0025647D">
              <w:t>:</w:t>
            </w:r>
          </w:p>
        </w:tc>
        <w:tc>
          <w:tcPr>
            <w:tcW w:w="4367" w:type="dxa"/>
            <w:gridSpan w:val="2"/>
            <w:tcBorders>
              <w:top w:val="nil"/>
              <w:left w:val="nil"/>
              <w:bottom w:val="dotted" w:sz="4" w:space="0" w:color="000000"/>
              <w:right w:val="nil"/>
            </w:tcBorders>
          </w:tcPr>
          <w:p w14:paraId="1D919F6D" w14:textId="77777777" w:rsidR="009E3F05" w:rsidRPr="0025647D" w:rsidRDefault="009E3F05" w:rsidP="00C225D9">
            <w:pPr>
              <w:pStyle w:val="Normal1"/>
            </w:pPr>
          </w:p>
        </w:tc>
        <w:tc>
          <w:tcPr>
            <w:tcW w:w="2438" w:type="dxa"/>
          </w:tcPr>
          <w:p w14:paraId="769DCCAB" w14:textId="77777777" w:rsidR="009E3F05" w:rsidRPr="0025647D" w:rsidRDefault="009E3F05" w:rsidP="00C225D9">
            <w:pPr>
              <w:pStyle w:val="Normal1"/>
            </w:pPr>
            <w:r w:rsidRPr="0025647D">
              <w:t>Date and time of observation:</w:t>
            </w:r>
          </w:p>
        </w:tc>
        <w:tc>
          <w:tcPr>
            <w:tcW w:w="2201" w:type="dxa"/>
            <w:tcBorders>
              <w:top w:val="nil"/>
              <w:left w:val="nil"/>
              <w:bottom w:val="dotted" w:sz="4" w:space="0" w:color="000000"/>
              <w:right w:val="nil"/>
            </w:tcBorders>
          </w:tcPr>
          <w:p w14:paraId="1EC1C58B" w14:textId="77777777" w:rsidR="009E3F05" w:rsidRPr="0025647D" w:rsidRDefault="009E3F05" w:rsidP="00C225D9">
            <w:pPr>
              <w:pStyle w:val="Normal1"/>
            </w:pPr>
          </w:p>
        </w:tc>
      </w:tr>
      <w:tr w:rsidR="009E3F05" w:rsidRPr="0025647D" w14:paraId="5A6BEDD8" w14:textId="77777777" w:rsidTr="00C225D9">
        <w:trPr>
          <w:trHeight w:val="5928"/>
        </w:trPr>
        <w:tc>
          <w:tcPr>
            <w:tcW w:w="5430" w:type="dxa"/>
            <w:gridSpan w:val="2"/>
          </w:tcPr>
          <w:p w14:paraId="20BC9198" w14:textId="77777777" w:rsidR="009E3F05" w:rsidRPr="0025647D" w:rsidRDefault="009E3F05" w:rsidP="00C225D9">
            <w:pPr>
              <w:pStyle w:val="Normal1"/>
              <w:jc w:val="center"/>
              <w:rPr>
                <w:sz w:val="28"/>
                <w:szCs w:val="28"/>
              </w:rPr>
            </w:pPr>
            <w:r w:rsidRPr="0025647D">
              <w:rPr>
                <w:noProof/>
                <w:sz w:val="28"/>
                <w:szCs w:val="28"/>
                <w:lang w:eastAsia="en-GB"/>
              </w:rPr>
              <w:drawing>
                <wp:inline distT="0" distB="0" distL="0" distR="0" wp14:anchorId="41C4F8F3" wp14:editId="3C8F6555">
                  <wp:extent cx="2495550" cy="3790342"/>
                  <wp:effectExtent l="0" t="0" r="0" b="635"/>
                  <wp:docPr id="86" name="image6.png" descr="HEAD-1"/>
                  <wp:cNvGraphicFramePr/>
                  <a:graphic xmlns:a="http://schemas.openxmlformats.org/drawingml/2006/main">
                    <a:graphicData uri="http://schemas.openxmlformats.org/drawingml/2006/picture">
                      <pic:pic xmlns:pic="http://schemas.openxmlformats.org/drawingml/2006/picture">
                        <pic:nvPicPr>
                          <pic:cNvPr id="0" name="image6.png" descr="HEAD-1"/>
                          <pic:cNvPicPr preferRelativeResize="0"/>
                        </pic:nvPicPr>
                        <pic:blipFill>
                          <a:blip r:embed="rId43" cstate="print"/>
                          <a:srcRect/>
                          <a:stretch>
                            <a:fillRect/>
                          </a:stretch>
                        </pic:blipFill>
                        <pic:spPr>
                          <a:xfrm>
                            <a:off x="0" y="0"/>
                            <a:ext cx="2499295" cy="3796030"/>
                          </a:xfrm>
                          <a:prstGeom prst="rect">
                            <a:avLst/>
                          </a:prstGeom>
                          <a:ln/>
                        </pic:spPr>
                      </pic:pic>
                    </a:graphicData>
                  </a:graphic>
                </wp:inline>
              </w:drawing>
            </w:r>
          </w:p>
        </w:tc>
        <w:tc>
          <w:tcPr>
            <w:tcW w:w="5453" w:type="dxa"/>
            <w:gridSpan w:val="3"/>
          </w:tcPr>
          <w:p w14:paraId="7D2A4A28" w14:textId="77777777" w:rsidR="009E3F05" w:rsidRPr="0025647D" w:rsidRDefault="009E3F05" w:rsidP="00C225D9">
            <w:pPr>
              <w:pStyle w:val="Normal1"/>
              <w:jc w:val="center"/>
              <w:rPr>
                <w:sz w:val="28"/>
                <w:szCs w:val="28"/>
              </w:rPr>
            </w:pPr>
            <w:r w:rsidRPr="0025647D">
              <w:rPr>
                <w:noProof/>
                <w:sz w:val="28"/>
                <w:szCs w:val="28"/>
                <w:lang w:eastAsia="en-GB"/>
              </w:rPr>
              <w:drawing>
                <wp:inline distT="0" distB="0" distL="0" distR="0" wp14:anchorId="642F4CA9" wp14:editId="059CE6FC">
                  <wp:extent cx="2390775" cy="3867092"/>
                  <wp:effectExtent l="0" t="0" r="0" b="635"/>
                  <wp:docPr id="87" name="image10.png" descr="HEAD-2"/>
                  <wp:cNvGraphicFramePr/>
                  <a:graphic xmlns:a="http://schemas.openxmlformats.org/drawingml/2006/main">
                    <a:graphicData uri="http://schemas.openxmlformats.org/drawingml/2006/picture">
                      <pic:pic xmlns:pic="http://schemas.openxmlformats.org/drawingml/2006/picture">
                        <pic:nvPicPr>
                          <pic:cNvPr id="0" name="image10.png" descr="HEAD-2"/>
                          <pic:cNvPicPr preferRelativeResize="0"/>
                        </pic:nvPicPr>
                        <pic:blipFill>
                          <a:blip r:embed="rId44" cstate="print"/>
                          <a:srcRect/>
                          <a:stretch>
                            <a:fillRect/>
                          </a:stretch>
                        </pic:blipFill>
                        <pic:spPr>
                          <a:xfrm>
                            <a:off x="0" y="0"/>
                            <a:ext cx="2392774" cy="3870325"/>
                          </a:xfrm>
                          <a:prstGeom prst="rect">
                            <a:avLst/>
                          </a:prstGeom>
                          <a:ln/>
                        </pic:spPr>
                      </pic:pic>
                    </a:graphicData>
                  </a:graphic>
                </wp:inline>
              </w:drawing>
            </w:r>
          </w:p>
        </w:tc>
      </w:tr>
      <w:tr w:rsidR="009E3F05" w:rsidRPr="0025647D" w14:paraId="2DFA52C2" w14:textId="77777777" w:rsidTr="00C225D9">
        <w:trPr>
          <w:trHeight w:val="551"/>
        </w:trPr>
        <w:tc>
          <w:tcPr>
            <w:tcW w:w="5430" w:type="dxa"/>
            <w:gridSpan w:val="2"/>
          </w:tcPr>
          <w:p w14:paraId="79906755" w14:textId="77777777" w:rsidR="009E3F05" w:rsidRPr="0025647D" w:rsidRDefault="009E3F05" w:rsidP="00C225D9">
            <w:pPr>
              <w:pStyle w:val="Normal1"/>
              <w:jc w:val="center"/>
              <w:rPr>
                <w:b/>
                <w:sz w:val="28"/>
                <w:szCs w:val="28"/>
              </w:rPr>
            </w:pPr>
            <w:r w:rsidRPr="0025647D">
              <w:rPr>
                <w:b/>
                <w:sz w:val="28"/>
                <w:szCs w:val="28"/>
              </w:rPr>
              <w:t>FRONT</w:t>
            </w:r>
          </w:p>
        </w:tc>
        <w:tc>
          <w:tcPr>
            <w:tcW w:w="5453" w:type="dxa"/>
            <w:gridSpan w:val="3"/>
          </w:tcPr>
          <w:p w14:paraId="33D92F5A" w14:textId="77777777" w:rsidR="009E3F05" w:rsidRPr="0025647D" w:rsidRDefault="009E3F05" w:rsidP="00C225D9">
            <w:pPr>
              <w:pStyle w:val="Normal1"/>
              <w:jc w:val="center"/>
              <w:rPr>
                <w:b/>
                <w:sz w:val="28"/>
                <w:szCs w:val="28"/>
              </w:rPr>
            </w:pPr>
            <w:r w:rsidRPr="0025647D">
              <w:rPr>
                <w:b/>
                <w:sz w:val="28"/>
                <w:szCs w:val="28"/>
              </w:rPr>
              <w:t>BACK</w:t>
            </w:r>
          </w:p>
        </w:tc>
      </w:tr>
      <w:tr w:rsidR="009E3F05" w:rsidRPr="0025647D" w14:paraId="5BD015B5" w14:textId="77777777" w:rsidTr="00C225D9">
        <w:trPr>
          <w:trHeight w:val="5763"/>
        </w:trPr>
        <w:tc>
          <w:tcPr>
            <w:tcW w:w="5430" w:type="dxa"/>
            <w:gridSpan w:val="2"/>
          </w:tcPr>
          <w:p w14:paraId="7745A5C1" w14:textId="77777777" w:rsidR="009E3F05" w:rsidRPr="0025647D" w:rsidRDefault="009E3F05" w:rsidP="00C225D9">
            <w:pPr>
              <w:pStyle w:val="Normal1"/>
              <w:jc w:val="center"/>
              <w:rPr>
                <w:sz w:val="28"/>
                <w:szCs w:val="28"/>
              </w:rPr>
            </w:pPr>
            <w:r w:rsidRPr="0025647D">
              <w:rPr>
                <w:noProof/>
                <w:sz w:val="28"/>
                <w:szCs w:val="28"/>
                <w:lang w:eastAsia="en-GB"/>
              </w:rPr>
              <w:drawing>
                <wp:inline distT="0" distB="0" distL="0" distR="0" wp14:anchorId="6F560120" wp14:editId="51760F93">
                  <wp:extent cx="2333625" cy="3750350"/>
                  <wp:effectExtent l="0" t="0" r="0" b="2540"/>
                  <wp:docPr id="89" name="image9.png" descr="HEAD-3"/>
                  <wp:cNvGraphicFramePr/>
                  <a:graphic xmlns:a="http://schemas.openxmlformats.org/drawingml/2006/main">
                    <a:graphicData uri="http://schemas.openxmlformats.org/drawingml/2006/picture">
                      <pic:pic xmlns:pic="http://schemas.openxmlformats.org/drawingml/2006/picture">
                        <pic:nvPicPr>
                          <pic:cNvPr id="0" name="image9.png" descr="HEAD-3"/>
                          <pic:cNvPicPr preferRelativeResize="0"/>
                        </pic:nvPicPr>
                        <pic:blipFill>
                          <a:blip r:embed="rId45" cstate="print"/>
                          <a:srcRect/>
                          <a:stretch>
                            <a:fillRect/>
                          </a:stretch>
                        </pic:blipFill>
                        <pic:spPr>
                          <a:xfrm>
                            <a:off x="0" y="0"/>
                            <a:ext cx="2335576" cy="3753485"/>
                          </a:xfrm>
                          <a:prstGeom prst="rect">
                            <a:avLst/>
                          </a:prstGeom>
                          <a:ln/>
                        </pic:spPr>
                      </pic:pic>
                    </a:graphicData>
                  </a:graphic>
                </wp:inline>
              </w:drawing>
            </w:r>
          </w:p>
        </w:tc>
        <w:tc>
          <w:tcPr>
            <w:tcW w:w="5453" w:type="dxa"/>
            <w:gridSpan w:val="3"/>
          </w:tcPr>
          <w:p w14:paraId="45F4CFAE" w14:textId="77777777" w:rsidR="009E3F05" w:rsidRPr="0025647D" w:rsidRDefault="009E3F05" w:rsidP="00C225D9">
            <w:pPr>
              <w:pStyle w:val="Normal1"/>
              <w:jc w:val="center"/>
              <w:rPr>
                <w:sz w:val="28"/>
                <w:szCs w:val="28"/>
              </w:rPr>
            </w:pPr>
            <w:r w:rsidRPr="0025647D">
              <w:rPr>
                <w:noProof/>
                <w:sz w:val="28"/>
                <w:szCs w:val="28"/>
                <w:lang w:eastAsia="en-GB"/>
              </w:rPr>
              <w:drawing>
                <wp:inline distT="0" distB="0" distL="0" distR="0" wp14:anchorId="39406A45" wp14:editId="7739BA2C">
                  <wp:extent cx="2409825" cy="3686175"/>
                  <wp:effectExtent l="0" t="0" r="9525" b="0"/>
                  <wp:docPr id="90" name="image19.png" descr="HEAD-4"/>
                  <wp:cNvGraphicFramePr/>
                  <a:graphic xmlns:a="http://schemas.openxmlformats.org/drawingml/2006/main">
                    <a:graphicData uri="http://schemas.openxmlformats.org/drawingml/2006/picture">
                      <pic:pic xmlns:pic="http://schemas.openxmlformats.org/drawingml/2006/picture">
                        <pic:nvPicPr>
                          <pic:cNvPr id="0" name="image19.png" descr="HEAD-4"/>
                          <pic:cNvPicPr preferRelativeResize="0"/>
                        </pic:nvPicPr>
                        <pic:blipFill>
                          <a:blip r:embed="rId46" cstate="print"/>
                          <a:srcRect/>
                          <a:stretch>
                            <a:fillRect/>
                          </a:stretch>
                        </pic:blipFill>
                        <pic:spPr>
                          <a:xfrm>
                            <a:off x="0" y="0"/>
                            <a:ext cx="2411901" cy="3689350"/>
                          </a:xfrm>
                          <a:prstGeom prst="rect">
                            <a:avLst/>
                          </a:prstGeom>
                          <a:ln/>
                        </pic:spPr>
                      </pic:pic>
                    </a:graphicData>
                  </a:graphic>
                </wp:inline>
              </w:drawing>
            </w:r>
          </w:p>
        </w:tc>
      </w:tr>
      <w:tr w:rsidR="009E3F05" w:rsidRPr="0025647D" w14:paraId="79DBC7DE" w14:textId="77777777" w:rsidTr="00C225D9">
        <w:trPr>
          <w:trHeight w:val="551"/>
        </w:trPr>
        <w:tc>
          <w:tcPr>
            <w:tcW w:w="5430" w:type="dxa"/>
            <w:gridSpan w:val="2"/>
          </w:tcPr>
          <w:p w14:paraId="58DDB63E" w14:textId="77777777" w:rsidR="009E3F05" w:rsidRPr="0025647D" w:rsidRDefault="009E3F05" w:rsidP="00C225D9">
            <w:pPr>
              <w:pStyle w:val="Normal1"/>
              <w:jc w:val="center"/>
              <w:rPr>
                <w:b/>
                <w:sz w:val="28"/>
                <w:szCs w:val="28"/>
              </w:rPr>
            </w:pPr>
            <w:r w:rsidRPr="0025647D">
              <w:rPr>
                <w:b/>
                <w:sz w:val="28"/>
                <w:szCs w:val="28"/>
              </w:rPr>
              <w:t>RIGHT</w:t>
            </w:r>
          </w:p>
        </w:tc>
        <w:tc>
          <w:tcPr>
            <w:tcW w:w="5453" w:type="dxa"/>
            <w:gridSpan w:val="3"/>
          </w:tcPr>
          <w:p w14:paraId="4CA53B2B" w14:textId="77777777" w:rsidR="009E3F05" w:rsidRPr="0025647D" w:rsidRDefault="009E3F05" w:rsidP="00C225D9">
            <w:pPr>
              <w:pStyle w:val="Normal1"/>
              <w:jc w:val="center"/>
              <w:rPr>
                <w:b/>
                <w:sz w:val="28"/>
                <w:szCs w:val="28"/>
              </w:rPr>
            </w:pPr>
            <w:r w:rsidRPr="0025647D">
              <w:rPr>
                <w:b/>
                <w:sz w:val="28"/>
                <w:szCs w:val="28"/>
              </w:rPr>
              <w:t>LEFT</w:t>
            </w:r>
          </w:p>
        </w:tc>
      </w:tr>
    </w:tbl>
    <w:tbl>
      <w:tblPr>
        <w:tblStyle w:val="27"/>
        <w:tblpPr w:leftFromText="180" w:rightFromText="180" w:vertAnchor="text" w:horzAnchor="margin" w:tblpXSpec="center" w:tblpY="-1447"/>
        <w:tblW w:w="10017" w:type="dxa"/>
        <w:tblBorders>
          <w:top w:val="nil"/>
          <w:left w:val="nil"/>
          <w:bottom w:val="nil"/>
          <w:right w:val="nil"/>
          <w:insideH w:val="nil"/>
          <w:insideV w:val="nil"/>
        </w:tblBorders>
        <w:tblLayout w:type="fixed"/>
        <w:tblLook w:val="0000" w:firstRow="0" w:lastRow="0" w:firstColumn="0" w:lastColumn="0" w:noHBand="0" w:noVBand="0"/>
      </w:tblPr>
      <w:tblGrid>
        <w:gridCol w:w="1737"/>
        <w:gridCol w:w="2525"/>
        <w:gridCol w:w="46"/>
        <w:gridCol w:w="469"/>
        <w:gridCol w:w="2243"/>
        <w:gridCol w:w="2997"/>
      </w:tblGrid>
      <w:tr w:rsidR="009E3F05" w:rsidRPr="0025647D" w14:paraId="049D7679" w14:textId="77777777" w:rsidTr="00C225D9">
        <w:trPr>
          <w:trHeight w:val="136"/>
        </w:trPr>
        <w:tc>
          <w:tcPr>
            <w:tcW w:w="1737" w:type="dxa"/>
          </w:tcPr>
          <w:p w14:paraId="7F8F9B63" w14:textId="77777777" w:rsidR="009E3F05" w:rsidRPr="0025647D" w:rsidRDefault="009E3F05" w:rsidP="00C225D9">
            <w:pPr>
              <w:pStyle w:val="Normal1"/>
              <w:rPr>
                <w:b/>
              </w:rPr>
            </w:pPr>
          </w:p>
          <w:p w14:paraId="43491C07" w14:textId="77777777" w:rsidR="009E3F05" w:rsidRPr="0025647D" w:rsidRDefault="009E3F05" w:rsidP="00C225D9">
            <w:pPr>
              <w:pStyle w:val="Normal1"/>
              <w:rPr>
                <w:b/>
              </w:rPr>
            </w:pPr>
          </w:p>
          <w:p w14:paraId="66C50425" w14:textId="77777777" w:rsidR="009E3F05" w:rsidRPr="0025647D" w:rsidRDefault="009E3F05" w:rsidP="00C225D9">
            <w:pPr>
              <w:pStyle w:val="Normal1"/>
              <w:rPr>
                <w:b/>
              </w:rPr>
            </w:pPr>
          </w:p>
          <w:p w14:paraId="2F3CE3D9" w14:textId="77777777" w:rsidR="009E3F05" w:rsidRPr="0025647D" w:rsidRDefault="009E3F05" w:rsidP="00C225D9">
            <w:pPr>
              <w:pStyle w:val="Normal1"/>
              <w:rPr>
                <w:b/>
              </w:rPr>
            </w:pPr>
            <w:r w:rsidRPr="0025647D">
              <w:rPr>
                <w:b/>
              </w:rPr>
              <w:t xml:space="preserve">Name of </w:t>
            </w:r>
            <w:r>
              <w:rPr>
                <w:b/>
              </w:rPr>
              <w:t>student</w:t>
            </w:r>
            <w:r w:rsidRPr="0025647D">
              <w:rPr>
                <w:b/>
              </w:rPr>
              <w:t>:</w:t>
            </w:r>
          </w:p>
        </w:tc>
        <w:tc>
          <w:tcPr>
            <w:tcW w:w="3040" w:type="dxa"/>
            <w:gridSpan w:val="3"/>
            <w:tcBorders>
              <w:top w:val="nil"/>
              <w:left w:val="nil"/>
              <w:bottom w:val="dotted" w:sz="4" w:space="0" w:color="000000"/>
              <w:right w:val="nil"/>
            </w:tcBorders>
          </w:tcPr>
          <w:p w14:paraId="4DFDBE98" w14:textId="77777777" w:rsidR="009E3F05" w:rsidRPr="0025647D" w:rsidRDefault="009E3F05" w:rsidP="00C225D9">
            <w:pPr>
              <w:pStyle w:val="Normal1"/>
              <w:rPr>
                <w:b/>
              </w:rPr>
            </w:pPr>
          </w:p>
        </w:tc>
        <w:tc>
          <w:tcPr>
            <w:tcW w:w="2243" w:type="dxa"/>
          </w:tcPr>
          <w:p w14:paraId="1A85A0FE" w14:textId="77777777" w:rsidR="009E3F05" w:rsidRPr="0025647D" w:rsidRDefault="009E3F05" w:rsidP="00C225D9">
            <w:pPr>
              <w:pStyle w:val="Normal1"/>
              <w:rPr>
                <w:b/>
              </w:rPr>
            </w:pPr>
          </w:p>
          <w:p w14:paraId="137DE699" w14:textId="77777777" w:rsidR="009E3F05" w:rsidRPr="0025647D" w:rsidRDefault="009E3F05" w:rsidP="00C225D9">
            <w:pPr>
              <w:pStyle w:val="Normal1"/>
              <w:rPr>
                <w:b/>
              </w:rPr>
            </w:pPr>
          </w:p>
          <w:p w14:paraId="60044981" w14:textId="77777777" w:rsidR="009E3F05" w:rsidRPr="0025647D" w:rsidRDefault="009E3F05" w:rsidP="00C225D9">
            <w:pPr>
              <w:pStyle w:val="Normal1"/>
              <w:rPr>
                <w:b/>
              </w:rPr>
            </w:pPr>
          </w:p>
          <w:p w14:paraId="1F84D679" w14:textId="77777777" w:rsidR="009E3F05" w:rsidRPr="0025647D" w:rsidRDefault="009E3F05" w:rsidP="00C225D9">
            <w:pPr>
              <w:pStyle w:val="Normal1"/>
              <w:rPr>
                <w:b/>
              </w:rPr>
            </w:pPr>
            <w:r w:rsidRPr="0025647D">
              <w:rPr>
                <w:b/>
              </w:rPr>
              <w:t>Date and time of observation:</w:t>
            </w:r>
          </w:p>
        </w:tc>
        <w:tc>
          <w:tcPr>
            <w:tcW w:w="2997" w:type="dxa"/>
            <w:tcBorders>
              <w:top w:val="nil"/>
              <w:left w:val="nil"/>
              <w:bottom w:val="dotted" w:sz="4" w:space="0" w:color="000000"/>
              <w:right w:val="nil"/>
            </w:tcBorders>
          </w:tcPr>
          <w:p w14:paraId="4624960E" w14:textId="77777777" w:rsidR="009E3F05" w:rsidRPr="0025647D" w:rsidRDefault="009E3F05" w:rsidP="00C225D9">
            <w:pPr>
              <w:pStyle w:val="Normal1"/>
              <w:rPr>
                <w:b/>
              </w:rPr>
            </w:pPr>
          </w:p>
        </w:tc>
      </w:tr>
      <w:tr w:rsidR="009E3F05" w:rsidRPr="0025647D" w14:paraId="10DFC73D" w14:textId="77777777" w:rsidTr="00C225D9">
        <w:trPr>
          <w:trHeight w:val="5783"/>
        </w:trPr>
        <w:tc>
          <w:tcPr>
            <w:tcW w:w="4308" w:type="dxa"/>
            <w:gridSpan w:val="3"/>
          </w:tcPr>
          <w:p w14:paraId="27D6BC34" w14:textId="77777777" w:rsidR="009E3F05" w:rsidRPr="0025647D" w:rsidRDefault="009E3F05" w:rsidP="00C225D9">
            <w:pPr>
              <w:pStyle w:val="Normal1"/>
              <w:jc w:val="center"/>
              <w:rPr>
                <w:sz w:val="28"/>
                <w:szCs w:val="28"/>
              </w:rPr>
            </w:pPr>
            <w:r w:rsidRPr="0025647D">
              <w:rPr>
                <w:noProof/>
                <w:sz w:val="28"/>
                <w:szCs w:val="28"/>
                <w:lang w:eastAsia="en-GB"/>
              </w:rPr>
              <w:drawing>
                <wp:inline distT="0" distB="0" distL="0" distR="0" wp14:anchorId="7CA81368" wp14:editId="56FD6C80">
                  <wp:extent cx="2476500" cy="3885631"/>
                  <wp:effectExtent l="0" t="0" r="0" b="635"/>
                  <wp:docPr id="91" name="image18.png" descr="HAND-1"/>
                  <wp:cNvGraphicFramePr/>
                  <a:graphic xmlns:a="http://schemas.openxmlformats.org/drawingml/2006/main">
                    <a:graphicData uri="http://schemas.openxmlformats.org/drawingml/2006/picture">
                      <pic:pic xmlns:pic="http://schemas.openxmlformats.org/drawingml/2006/picture">
                        <pic:nvPicPr>
                          <pic:cNvPr id="0" name="image18.png" descr="HAND-1"/>
                          <pic:cNvPicPr preferRelativeResize="0"/>
                        </pic:nvPicPr>
                        <pic:blipFill>
                          <a:blip r:embed="rId47" cstate="print"/>
                          <a:srcRect/>
                          <a:stretch>
                            <a:fillRect/>
                          </a:stretch>
                        </pic:blipFill>
                        <pic:spPr>
                          <a:xfrm>
                            <a:off x="0" y="0"/>
                            <a:ext cx="2480100" cy="3891280"/>
                          </a:xfrm>
                          <a:prstGeom prst="rect">
                            <a:avLst/>
                          </a:prstGeom>
                          <a:ln/>
                        </pic:spPr>
                      </pic:pic>
                    </a:graphicData>
                  </a:graphic>
                </wp:inline>
              </w:drawing>
            </w:r>
          </w:p>
        </w:tc>
        <w:tc>
          <w:tcPr>
            <w:tcW w:w="5709" w:type="dxa"/>
            <w:gridSpan w:val="3"/>
          </w:tcPr>
          <w:p w14:paraId="73FECBDD" w14:textId="77777777" w:rsidR="009E3F05" w:rsidRPr="0025647D" w:rsidRDefault="009E3F05" w:rsidP="00C225D9">
            <w:pPr>
              <w:pStyle w:val="Normal1"/>
              <w:jc w:val="center"/>
              <w:rPr>
                <w:sz w:val="28"/>
                <w:szCs w:val="28"/>
              </w:rPr>
            </w:pPr>
            <w:r w:rsidRPr="0025647D">
              <w:rPr>
                <w:noProof/>
                <w:sz w:val="28"/>
                <w:szCs w:val="28"/>
                <w:lang w:eastAsia="en-GB"/>
              </w:rPr>
              <w:drawing>
                <wp:inline distT="0" distB="0" distL="0" distR="0" wp14:anchorId="53383DBF" wp14:editId="2FA59AA9">
                  <wp:extent cx="2476500" cy="3888763"/>
                  <wp:effectExtent l="0" t="0" r="0" b="0"/>
                  <wp:docPr id="92" name="image21.png" descr="HAND-2"/>
                  <wp:cNvGraphicFramePr/>
                  <a:graphic xmlns:a="http://schemas.openxmlformats.org/drawingml/2006/main">
                    <a:graphicData uri="http://schemas.openxmlformats.org/drawingml/2006/picture">
                      <pic:pic xmlns:pic="http://schemas.openxmlformats.org/drawingml/2006/picture">
                        <pic:nvPicPr>
                          <pic:cNvPr id="0" name="image21.png" descr="HAND-2"/>
                          <pic:cNvPicPr preferRelativeResize="0"/>
                        </pic:nvPicPr>
                        <pic:blipFill>
                          <a:blip r:embed="rId48" cstate="print"/>
                          <a:srcRect/>
                          <a:stretch>
                            <a:fillRect/>
                          </a:stretch>
                        </pic:blipFill>
                        <pic:spPr>
                          <a:xfrm>
                            <a:off x="0" y="0"/>
                            <a:ext cx="2478103" cy="3891280"/>
                          </a:xfrm>
                          <a:prstGeom prst="rect">
                            <a:avLst/>
                          </a:prstGeom>
                          <a:ln/>
                        </pic:spPr>
                      </pic:pic>
                    </a:graphicData>
                  </a:graphic>
                </wp:inline>
              </w:drawing>
            </w:r>
          </w:p>
        </w:tc>
      </w:tr>
      <w:tr w:rsidR="009E3F05" w:rsidRPr="0025647D" w14:paraId="26142AD2" w14:textId="77777777" w:rsidTr="00C225D9">
        <w:trPr>
          <w:trHeight w:val="561"/>
        </w:trPr>
        <w:tc>
          <w:tcPr>
            <w:tcW w:w="4308" w:type="dxa"/>
            <w:gridSpan w:val="3"/>
          </w:tcPr>
          <w:p w14:paraId="73EB1C7D" w14:textId="77777777" w:rsidR="009E3F05" w:rsidRPr="0025647D" w:rsidRDefault="009E3F05" w:rsidP="00C225D9">
            <w:pPr>
              <w:pStyle w:val="Normal1"/>
              <w:jc w:val="center"/>
              <w:rPr>
                <w:b/>
                <w:sz w:val="28"/>
                <w:szCs w:val="28"/>
              </w:rPr>
            </w:pPr>
            <w:r w:rsidRPr="0025647D">
              <w:rPr>
                <w:b/>
                <w:sz w:val="28"/>
                <w:szCs w:val="28"/>
              </w:rPr>
              <w:t>R</w:t>
            </w:r>
          </w:p>
        </w:tc>
        <w:tc>
          <w:tcPr>
            <w:tcW w:w="5709" w:type="dxa"/>
            <w:gridSpan w:val="3"/>
          </w:tcPr>
          <w:p w14:paraId="1DB0E37E" w14:textId="77777777" w:rsidR="009E3F05" w:rsidRPr="0025647D" w:rsidRDefault="009E3F05" w:rsidP="00C225D9">
            <w:pPr>
              <w:pStyle w:val="Normal1"/>
              <w:jc w:val="center"/>
              <w:rPr>
                <w:b/>
                <w:sz w:val="28"/>
                <w:szCs w:val="28"/>
              </w:rPr>
            </w:pPr>
            <w:r w:rsidRPr="0025647D">
              <w:rPr>
                <w:b/>
                <w:sz w:val="28"/>
                <w:szCs w:val="28"/>
              </w:rPr>
              <w:t>L</w:t>
            </w:r>
          </w:p>
        </w:tc>
      </w:tr>
      <w:tr w:rsidR="009E3F05" w:rsidRPr="0025647D" w14:paraId="2C962E84" w14:textId="77777777" w:rsidTr="00C225D9">
        <w:trPr>
          <w:trHeight w:val="561"/>
        </w:trPr>
        <w:tc>
          <w:tcPr>
            <w:tcW w:w="10017" w:type="dxa"/>
            <w:gridSpan w:val="6"/>
          </w:tcPr>
          <w:p w14:paraId="6EBB9028" w14:textId="77777777" w:rsidR="009E3F05" w:rsidRPr="0025647D" w:rsidRDefault="009E3F05" w:rsidP="00C225D9">
            <w:pPr>
              <w:pStyle w:val="Normal1"/>
              <w:ind w:left="0"/>
              <w:rPr>
                <w:b/>
                <w:sz w:val="28"/>
                <w:szCs w:val="28"/>
              </w:rPr>
            </w:pPr>
            <w:r w:rsidRPr="0025647D">
              <w:rPr>
                <w:noProof/>
                <w:sz w:val="28"/>
                <w:szCs w:val="28"/>
                <w:lang w:eastAsia="en-GB"/>
              </w:rPr>
              <w:drawing>
                <wp:anchor distT="0" distB="0" distL="114300" distR="114300" simplePos="0" relativeHeight="251664384" behindDoc="1" locked="0" layoutInCell="1" allowOverlap="1" wp14:anchorId="7F2B09CD" wp14:editId="3123F775">
                  <wp:simplePos x="0" y="0"/>
                  <wp:positionH relativeFrom="column">
                    <wp:posOffset>3177540</wp:posOffset>
                  </wp:positionH>
                  <wp:positionV relativeFrom="paragraph">
                    <wp:posOffset>135890</wp:posOffset>
                  </wp:positionV>
                  <wp:extent cx="2849245" cy="3678555"/>
                  <wp:effectExtent l="0" t="0" r="0" b="4445"/>
                  <wp:wrapTight wrapText="bothSides">
                    <wp:wrapPolygon edited="0">
                      <wp:start x="0" y="0"/>
                      <wp:lineTo x="0" y="21552"/>
                      <wp:lineTo x="21470" y="21552"/>
                      <wp:lineTo x="21470" y="0"/>
                      <wp:lineTo x="0" y="0"/>
                    </wp:wrapPolygon>
                  </wp:wrapTight>
                  <wp:docPr id="93" name="image20.png" descr="HAND-3"/>
                  <wp:cNvGraphicFramePr/>
                  <a:graphic xmlns:a="http://schemas.openxmlformats.org/drawingml/2006/main">
                    <a:graphicData uri="http://schemas.openxmlformats.org/drawingml/2006/picture">
                      <pic:pic xmlns:pic="http://schemas.openxmlformats.org/drawingml/2006/picture">
                        <pic:nvPicPr>
                          <pic:cNvPr id="0" name="image20.png" descr="HAND-3"/>
                          <pic:cNvPicPr preferRelativeResize="0"/>
                        </pic:nvPicPr>
                        <pic:blipFill>
                          <a:blip r:embed="rId49" cstate="print">
                            <a:extLst>
                              <a:ext uri="{28A0092B-C50C-407E-A947-70E740481C1C}">
                                <a14:useLocalDpi xmlns:a14="http://schemas.microsoft.com/office/drawing/2010/main" val="0"/>
                              </a:ext>
                            </a:extLst>
                          </a:blip>
                          <a:srcRect/>
                          <a:stretch>
                            <a:fillRect/>
                          </a:stretch>
                        </pic:blipFill>
                        <pic:spPr>
                          <a:xfrm>
                            <a:off x="0" y="0"/>
                            <a:ext cx="2849245" cy="3678555"/>
                          </a:xfrm>
                          <a:prstGeom prst="rect">
                            <a:avLst/>
                          </a:prstGeom>
                          <a:ln/>
                        </pic:spPr>
                      </pic:pic>
                    </a:graphicData>
                  </a:graphic>
                  <wp14:sizeRelH relativeFrom="page">
                    <wp14:pctWidth>0</wp14:pctWidth>
                  </wp14:sizeRelH>
                  <wp14:sizeRelV relativeFrom="page">
                    <wp14:pctHeight>0</wp14:pctHeight>
                  </wp14:sizeRelV>
                </wp:anchor>
              </w:drawing>
            </w:r>
            <w:r w:rsidRPr="0025647D">
              <w:rPr>
                <w:noProof/>
                <w:sz w:val="28"/>
                <w:szCs w:val="28"/>
                <w:lang w:eastAsia="en-GB"/>
              </w:rPr>
              <w:drawing>
                <wp:anchor distT="0" distB="0" distL="114300" distR="114300" simplePos="0" relativeHeight="251665408" behindDoc="1" locked="0" layoutInCell="1" allowOverlap="1" wp14:anchorId="4BD91241" wp14:editId="1FB8AB3D">
                  <wp:simplePos x="0" y="0"/>
                  <wp:positionH relativeFrom="column">
                    <wp:posOffset>407035</wp:posOffset>
                  </wp:positionH>
                  <wp:positionV relativeFrom="paragraph">
                    <wp:posOffset>248920</wp:posOffset>
                  </wp:positionV>
                  <wp:extent cx="2552700" cy="3560445"/>
                  <wp:effectExtent l="0" t="0" r="0" b="0"/>
                  <wp:wrapTight wrapText="bothSides">
                    <wp:wrapPolygon edited="0">
                      <wp:start x="0" y="0"/>
                      <wp:lineTo x="0" y="21496"/>
                      <wp:lineTo x="21493" y="21496"/>
                      <wp:lineTo x="21493" y="0"/>
                      <wp:lineTo x="0" y="0"/>
                    </wp:wrapPolygon>
                  </wp:wrapTight>
                  <wp:docPr id="94" name="image24.png" descr="HAND-4"/>
                  <wp:cNvGraphicFramePr/>
                  <a:graphic xmlns:a="http://schemas.openxmlformats.org/drawingml/2006/main">
                    <a:graphicData uri="http://schemas.openxmlformats.org/drawingml/2006/picture">
                      <pic:pic xmlns:pic="http://schemas.openxmlformats.org/drawingml/2006/picture">
                        <pic:nvPicPr>
                          <pic:cNvPr id="0" name="image24.png" descr="HAND-4"/>
                          <pic:cNvPicPr preferRelativeResize="0"/>
                        </pic:nvPicPr>
                        <pic:blipFill>
                          <a:blip r:embed="rId50" cstate="print">
                            <a:extLst>
                              <a:ext uri="{28A0092B-C50C-407E-A947-70E740481C1C}">
                                <a14:useLocalDpi xmlns:a14="http://schemas.microsoft.com/office/drawing/2010/main" val="0"/>
                              </a:ext>
                            </a:extLst>
                          </a:blip>
                          <a:srcRect/>
                          <a:stretch>
                            <a:fillRect/>
                          </a:stretch>
                        </pic:blipFill>
                        <pic:spPr>
                          <a:xfrm>
                            <a:off x="0" y="0"/>
                            <a:ext cx="2552700" cy="3560445"/>
                          </a:xfrm>
                          <a:prstGeom prst="rect">
                            <a:avLst/>
                          </a:prstGeom>
                          <a:ln/>
                        </pic:spPr>
                      </pic:pic>
                    </a:graphicData>
                  </a:graphic>
                  <wp14:sizeRelH relativeFrom="page">
                    <wp14:pctWidth>0</wp14:pctWidth>
                  </wp14:sizeRelH>
                  <wp14:sizeRelV relativeFrom="page">
                    <wp14:pctHeight>0</wp14:pctHeight>
                  </wp14:sizeRelV>
                </wp:anchor>
              </w:drawing>
            </w:r>
            <w:r w:rsidRPr="0025647D">
              <w:rPr>
                <w:b/>
                <w:sz w:val="28"/>
                <w:szCs w:val="28"/>
              </w:rPr>
              <w:t>BACK</w:t>
            </w:r>
          </w:p>
        </w:tc>
      </w:tr>
      <w:tr w:rsidR="009E3F05" w:rsidRPr="0061385C" w14:paraId="7FFA2D5D" w14:textId="77777777" w:rsidTr="00C225D9">
        <w:trPr>
          <w:trHeight w:val="5759"/>
        </w:trPr>
        <w:tc>
          <w:tcPr>
            <w:tcW w:w="10017" w:type="dxa"/>
            <w:gridSpan w:val="6"/>
          </w:tcPr>
          <w:p w14:paraId="18834BA8" w14:textId="77777777" w:rsidR="009E3F05" w:rsidRPr="0061385C" w:rsidRDefault="009E3F05" w:rsidP="00C225D9">
            <w:pPr>
              <w:pStyle w:val="Normal1"/>
              <w:ind w:left="0"/>
              <w:rPr>
                <w:b/>
                <w:bCs/>
                <w:sz w:val="28"/>
                <w:szCs w:val="28"/>
              </w:rPr>
            </w:pPr>
            <w:r>
              <w:rPr>
                <w:noProof/>
                <w:sz w:val="28"/>
                <w:szCs w:val="28"/>
              </w:rPr>
              <w:lastRenderedPageBreak/>
              <mc:AlternateContent>
                <mc:Choice Requires="wps">
                  <w:drawing>
                    <wp:anchor distT="0" distB="0" distL="114300" distR="114300" simplePos="0" relativeHeight="251669504" behindDoc="0" locked="0" layoutInCell="1" allowOverlap="1" wp14:anchorId="09E95727" wp14:editId="57C1304F">
                      <wp:simplePos x="0" y="0"/>
                      <wp:positionH relativeFrom="column">
                        <wp:posOffset>3736340</wp:posOffset>
                      </wp:positionH>
                      <wp:positionV relativeFrom="paragraph">
                        <wp:posOffset>3321685</wp:posOffset>
                      </wp:positionV>
                      <wp:extent cx="2320290" cy="469900"/>
                      <wp:effectExtent l="0" t="0" r="16510" b="12700"/>
                      <wp:wrapNone/>
                      <wp:docPr id="1228167928" name="Text Box 86"/>
                      <wp:cNvGraphicFramePr/>
                      <a:graphic xmlns:a="http://schemas.openxmlformats.org/drawingml/2006/main">
                        <a:graphicData uri="http://schemas.microsoft.com/office/word/2010/wordprocessingShape">
                          <wps:wsp>
                            <wps:cNvSpPr txBox="1"/>
                            <wps:spPr>
                              <a:xfrm>
                                <a:off x="0" y="0"/>
                                <a:ext cx="2320290" cy="469900"/>
                              </a:xfrm>
                              <a:prstGeom prst="rect">
                                <a:avLst/>
                              </a:prstGeom>
                              <a:solidFill>
                                <a:schemeClr val="lt1"/>
                              </a:solidFill>
                              <a:ln w="6350">
                                <a:solidFill>
                                  <a:schemeClr val="bg1"/>
                                </a:solidFill>
                              </a:ln>
                            </wps:spPr>
                            <wps:txbx>
                              <w:txbxContent>
                                <w:p w14:paraId="0395853D" w14:textId="77777777" w:rsidR="009E3F05" w:rsidRPr="0061385C" w:rsidRDefault="009E3F05" w:rsidP="009E3F05">
                                  <w:pPr>
                                    <w:rPr>
                                      <w:b/>
                                      <w:bCs/>
                                    </w:rPr>
                                  </w:pPr>
                                  <w:r>
                                    <w:rPr>
                                      <w:b/>
                                      <w:bCs/>
                                    </w:rPr>
                                    <w:t xml:space="preserve">R  </w:t>
                                  </w:r>
                                  <w:r>
                                    <w:rPr>
                                      <w:b/>
                                      <w:bCs/>
                                    </w:rPr>
                                    <w:tab/>
                                    <w:t>BOTTOM</w:t>
                                  </w:r>
                                  <w:r>
                                    <w:rPr>
                                      <w:b/>
                                      <w:bCs/>
                                    </w:rPr>
                                    <w:tab/>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5265DA49">
                    <v:shapetype id="_x0000_t202" coordsize="21600,21600" o:spt="202" path="m,l,21600r21600,l21600,xe" w14:anchorId="09E95727">
                      <v:stroke joinstyle="miter"/>
                      <v:path gradientshapeok="t" o:connecttype="rect"/>
                    </v:shapetype>
                    <v:shape id="Text Box 86" style="position:absolute;margin-left:294.2pt;margin-top:261.55pt;width:182.7pt;height:3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">
                      <v:textbox>
                        <w:txbxContent>
                          <w:p w:rsidRPr="0061385C" w:rsidR="009E3F05" w:rsidP="009E3F05" w:rsidRDefault="009E3F05" w14:paraId="7C4F6539" w14:textId="77777777">
                            <w:pPr>
                              <w:rPr>
                                <w:b/>
                                <w:bCs/>
                              </w:rPr>
                            </w:pPr>
                            <w:r>
                              <w:rPr>
                                <w:b/>
                                <w:bCs/>
                              </w:rPr>
                              <w:t xml:space="preserve">R  </w:t>
                            </w:r>
                            <w:r>
                              <w:rPr>
                                <w:b/>
                                <w:bCs/>
                              </w:rPr>
                              <w:tab/>
                            </w:r>
                            <w:r>
                              <w:rPr>
                                <w:b/>
                                <w:bCs/>
                              </w:rPr>
                              <w:t>BOTTOM</w:t>
                            </w:r>
                            <w:r>
                              <w:rPr>
                                <w:b/>
                                <w:bCs/>
                              </w:rPr>
                              <w:tab/>
                            </w:r>
                            <w:r>
                              <w:rPr>
                                <w:b/>
                                <w:bCs/>
                              </w:rPr>
                              <w:t>L</w:t>
                            </w:r>
                          </w:p>
                        </w:txbxContent>
                      </v:textbox>
                    </v:shape>
                  </w:pict>
                </mc:Fallback>
              </mc:AlternateContent>
            </w:r>
            <w:r>
              <w:rPr>
                <w:noProof/>
                <w:sz w:val="28"/>
                <w:szCs w:val="28"/>
              </w:rPr>
              <mc:AlternateContent>
                <mc:Choice Requires="wps">
                  <w:drawing>
                    <wp:anchor distT="0" distB="0" distL="114300" distR="114300" simplePos="0" relativeHeight="251668480" behindDoc="0" locked="0" layoutInCell="1" allowOverlap="1" wp14:anchorId="296728EF" wp14:editId="759A1151">
                      <wp:simplePos x="0" y="0"/>
                      <wp:positionH relativeFrom="column">
                        <wp:posOffset>218440</wp:posOffset>
                      </wp:positionH>
                      <wp:positionV relativeFrom="paragraph">
                        <wp:posOffset>3448685</wp:posOffset>
                      </wp:positionV>
                      <wp:extent cx="2286000" cy="469900"/>
                      <wp:effectExtent l="0" t="0" r="12700" b="12700"/>
                      <wp:wrapNone/>
                      <wp:docPr id="1248993654" name="Text Box 86"/>
                      <wp:cNvGraphicFramePr/>
                      <a:graphic xmlns:a="http://schemas.openxmlformats.org/drawingml/2006/main">
                        <a:graphicData uri="http://schemas.microsoft.com/office/word/2010/wordprocessingShape">
                          <wps:wsp>
                            <wps:cNvSpPr txBox="1"/>
                            <wps:spPr>
                              <a:xfrm>
                                <a:off x="0" y="0"/>
                                <a:ext cx="2286000" cy="469900"/>
                              </a:xfrm>
                              <a:prstGeom prst="rect">
                                <a:avLst/>
                              </a:prstGeom>
                              <a:solidFill>
                                <a:schemeClr val="lt1"/>
                              </a:solidFill>
                              <a:ln w="6350">
                                <a:solidFill>
                                  <a:schemeClr val="bg1"/>
                                </a:solidFill>
                              </a:ln>
                            </wps:spPr>
                            <wps:txbx>
                              <w:txbxContent>
                                <w:p w14:paraId="1E108CD7" w14:textId="77777777" w:rsidR="009E3F05" w:rsidRPr="0061385C" w:rsidRDefault="009E3F05" w:rsidP="009E3F05">
                                  <w:pPr>
                                    <w:rPr>
                                      <w:b/>
                                      <w:bCs/>
                                    </w:rPr>
                                  </w:pPr>
                                  <w:r>
                                    <w:rPr>
                                      <w:b/>
                                      <w:bCs/>
                                    </w:rPr>
                                    <w:t xml:space="preserve">R  </w:t>
                                  </w:r>
                                  <w:r>
                                    <w:rPr>
                                      <w:b/>
                                      <w:bCs/>
                                    </w:rPr>
                                    <w:tab/>
                                  </w:r>
                                  <w:r>
                                    <w:rPr>
                                      <w:b/>
                                      <w:bCs/>
                                    </w:rPr>
                                    <w:tab/>
                                    <w:t>TOP</w:t>
                                  </w:r>
                                  <w:r>
                                    <w:rPr>
                                      <w:b/>
                                      <w:bCs/>
                                    </w:rPr>
                                    <w:tab/>
                                  </w:r>
                                  <w:r>
                                    <w:rPr>
                                      <w:b/>
                                      <w:bCs/>
                                    </w:rPr>
                                    <w:tab/>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409A2B28">
                    <v:shape id="_x0000_s1027" style="position:absolute;margin-left:17.2pt;margin-top:271.55pt;width:180pt;height:3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" w14:anchorId="296728EF">
                      <v:textbox>
                        <w:txbxContent>
                          <w:p w:rsidRPr="0061385C" w:rsidR="009E3F05" w:rsidP="009E3F05" w:rsidRDefault="009E3F05" w14:paraId="1574022B" w14:textId="77777777">
                            <w:pPr>
                              <w:rPr>
                                <w:b/>
                                <w:bCs/>
                              </w:rPr>
                            </w:pPr>
                            <w:r>
                              <w:rPr>
                                <w:b/>
                                <w:bCs/>
                              </w:rPr>
                              <w:t xml:space="preserve">R  </w:t>
                            </w:r>
                            <w:r>
                              <w:rPr>
                                <w:b/>
                                <w:bCs/>
                              </w:rPr>
                              <w:tab/>
                            </w:r>
                            <w:r>
                              <w:rPr>
                                <w:b/>
                                <w:bCs/>
                              </w:rPr>
                              <w:tab/>
                            </w:r>
                            <w:r>
                              <w:rPr>
                                <w:b/>
                                <w:bCs/>
                              </w:rPr>
                              <w:t>TOP</w:t>
                            </w:r>
                            <w:r>
                              <w:rPr>
                                <w:b/>
                                <w:bCs/>
                              </w:rPr>
                              <w:tab/>
                            </w:r>
                            <w:r>
                              <w:rPr>
                                <w:b/>
                                <w:bCs/>
                              </w:rPr>
                              <w:tab/>
                            </w:r>
                            <w:r>
                              <w:rPr>
                                <w:b/>
                                <w:bCs/>
                              </w:rPr>
                              <w:t>L</w:t>
                            </w:r>
                          </w:p>
                        </w:txbxContent>
                      </v:textbox>
                    </v:shape>
                  </w:pict>
                </mc:Fallback>
              </mc:AlternateContent>
            </w:r>
            <w:r w:rsidRPr="0025647D">
              <w:rPr>
                <w:noProof/>
                <w:sz w:val="28"/>
                <w:szCs w:val="28"/>
                <w:lang w:eastAsia="en-GB"/>
              </w:rPr>
              <w:drawing>
                <wp:anchor distT="0" distB="0" distL="114300" distR="114300" simplePos="0" relativeHeight="251667456" behindDoc="1" locked="0" layoutInCell="1" allowOverlap="1" wp14:anchorId="32974EFB" wp14:editId="71BDC514">
                  <wp:simplePos x="0" y="0"/>
                  <wp:positionH relativeFrom="column">
                    <wp:posOffset>3394710</wp:posOffset>
                  </wp:positionH>
                  <wp:positionV relativeFrom="paragraph">
                    <wp:posOffset>570865</wp:posOffset>
                  </wp:positionV>
                  <wp:extent cx="2371090" cy="2626360"/>
                  <wp:effectExtent l="0" t="0" r="3810" b="2540"/>
                  <wp:wrapTight wrapText="bothSides">
                    <wp:wrapPolygon edited="0">
                      <wp:start x="0" y="0"/>
                      <wp:lineTo x="0" y="21516"/>
                      <wp:lineTo x="21519" y="21516"/>
                      <wp:lineTo x="21519" y="0"/>
                      <wp:lineTo x="0" y="0"/>
                    </wp:wrapPolygon>
                  </wp:wrapTight>
                  <wp:docPr id="96" name="image23.png" descr="FOOT-2"/>
                  <wp:cNvGraphicFramePr/>
                  <a:graphic xmlns:a="http://schemas.openxmlformats.org/drawingml/2006/main">
                    <a:graphicData uri="http://schemas.openxmlformats.org/drawingml/2006/picture">
                      <pic:pic xmlns:pic="http://schemas.openxmlformats.org/drawingml/2006/picture">
                        <pic:nvPicPr>
                          <pic:cNvPr id="0" name="image23.png" descr="FOOT-2"/>
                          <pic:cNvPicPr preferRelativeResize="0"/>
                        </pic:nvPicPr>
                        <pic:blipFill>
                          <a:blip r:embed="rId51" cstate="print">
                            <a:extLst>
                              <a:ext uri="{28A0092B-C50C-407E-A947-70E740481C1C}">
                                <a14:useLocalDpi xmlns:a14="http://schemas.microsoft.com/office/drawing/2010/main" val="0"/>
                              </a:ext>
                            </a:extLst>
                          </a:blip>
                          <a:srcRect/>
                          <a:stretch>
                            <a:fillRect/>
                          </a:stretch>
                        </pic:blipFill>
                        <pic:spPr>
                          <a:xfrm>
                            <a:off x="0" y="0"/>
                            <a:ext cx="2371090" cy="2626360"/>
                          </a:xfrm>
                          <a:prstGeom prst="rect">
                            <a:avLst/>
                          </a:prstGeom>
                          <a:ln/>
                        </pic:spPr>
                      </pic:pic>
                    </a:graphicData>
                  </a:graphic>
                  <wp14:sizeRelH relativeFrom="page">
                    <wp14:pctWidth>0</wp14:pctWidth>
                  </wp14:sizeRelH>
                  <wp14:sizeRelV relativeFrom="page">
                    <wp14:pctHeight>0</wp14:pctHeight>
                  </wp14:sizeRelV>
                </wp:anchor>
              </w:drawing>
            </w:r>
            <w:r w:rsidRPr="0025647D">
              <w:rPr>
                <w:noProof/>
                <w:sz w:val="28"/>
                <w:szCs w:val="28"/>
                <w:lang w:eastAsia="en-GB"/>
              </w:rPr>
              <w:drawing>
                <wp:anchor distT="0" distB="0" distL="114300" distR="114300" simplePos="0" relativeHeight="251666432" behindDoc="1" locked="0" layoutInCell="1" allowOverlap="1" wp14:anchorId="183E7E90" wp14:editId="308A1C2D">
                  <wp:simplePos x="0" y="0"/>
                  <wp:positionH relativeFrom="column">
                    <wp:posOffset>-16510</wp:posOffset>
                  </wp:positionH>
                  <wp:positionV relativeFrom="paragraph">
                    <wp:posOffset>570865</wp:posOffset>
                  </wp:positionV>
                  <wp:extent cx="2424430" cy="2626360"/>
                  <wp:effectExtent l="0" t="0" r="1270" b="2540"/>
                  <wp:wrapTight wrapText="bothSides">
                    <wp:wrapPolygon edited="0">
                      <wp:start x="0" y="0"/>
                      <wp:lineTo x="0" y="21516"/>
                      <wp:lineTo x="21498" y="21516"/>
                      <wp:lineTo x="21498" y="0"/>
                      <wp:lineTo x="0" y="0"/>
                    </wp:wrapPolygon>
                  </wp:wrapTight>
                  <wp:docPr id="95" name="image22.png" descr="FOOT-1"/>
                  <wp:cNvGraphicFramePr/>
                  <a:graphic xmlns:a="http://schemas.openxmlformats.org/drawingml/2006/main">
                    <a:graphicData uri="http://schemas.openxmlformats.org/drawingml/2006/picture">
                      <pic:pic xmlns:pic="http://schemas.openxmlformats.org/drawingml/2006/picture">
                        <pic:nvPicPr>
                          <pic:cNvPr id="0" name="image22.png" descr="FOOT-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a:xfrm>
                            <a:off x="0" y="0"/>
                            <a:ext cx="2424430" cy="2626360"/>
                          </a:xfrm>
                          <a:prstGeom prst="rect">
                            <a:avLst/>
                          </a:prstGeom>
                          <a:ln/>
                        </pic:spPr>
                      </pic:pic>
                    </a:graphicData>
                  </a:graphic>
                  <wp14:sizeRelH relativeFrom="page">
                    <wp14:pctWidth>0</wp14:pctWidth>
                  </wp14:sizeRelH>
                  <wp14:sizeRelV relativeFrom="page">
                    <wp14:pctHeight>0</wp14:pctHeight>
                  </wp14:sizeRelV>
                </wp:anchor>
              </w:drawing>
            </w:r>
            <w:r w:rsidRPr="0061385C">
              <w:rPr>
                <w:b/>
                <w:bCs/>
              </w:rPr>
              <w:t>Name of student: ...................................................                  Date and time of observation:</w:t>
            </w:r>
            <w:r>
              <w:rPr>
                <w:b/>
                <w:bCs/>
              </w:rPr>
              <w:t xml:space="preserve"> </w:t>
            </w:r>
            <w:r w:rsidRPr="0061385C">
              <w:rPr>
                <w:b/>
                <w:bCs/>
              </w:rPr>
              <w:t>........................................</w:t>
            </w:r>
          </w:p>
        </w:tc>
      </w:tr>
      <w:tr w:rsidR="009E3F05" w:rsidRPr="0025647D" w14:paraId="57F762FC" w14:textId="77777777" w:rsidTr="00C225D9">
        <w:trPr>
          <w:trHeight w:val="4014"/>
        </w:trPr>
        <w:tc>
          <w:tcPr>
            <w:tcW w:w="4262" w:type="dxa"/>
            <w:gridSpan w:val="2"/>
          </w:tcPr>
          <w:p w14:paraId="3BAB57F9" w14:textId="77777777" w:rsidR="009E3F05" w:rsidRPr="0025647D" w:rsidRDefault="009E3F05" w:rsidP="00C225D9">
            <w:pPr>
              <w:pStyle w:val="Normal1"/>
              <w:jc w:val="center"/>
              <w:rPr>
                <w:sz w:val="28"/>
                <w:szCs w:val="28"/>
              </w:rPr>
            </w:pPr>
            <w:r>
              <w:rPr>
                <w:noProof/>
                <w:sz w:val="28"/>
                <w:szCs w:val="28"/>
                <w:lang w:eastAsia="en-GB"/>
              </w:rPr>
              <mc:AlternateContent>
                <mc:Choice Requires="wps">
                  <w:drawing>
                    <wp:anchor distT="0" distB="0" distL="114300" distR="114300" simplePos="0" relativeHeight="251672576" behindDoc="0" locked="0" layoutInCell="1" allowOverlap="1" wp14:anchorId="3D67B739" wp14:editId="4EECED7B">
                      <wp:simplePos x="0" y="0"/>
                      <wp:positionH relativeFrom="column">
                        <wp:posOffset>-73660</wp:posOffset>
                      </wp:positionH>
                      <wp:positionV relativeFrom="paragraph">
                        <wp:posOffset>693420</wp:posOffset>
                      </wp:positionV>
                      <wp:extent cx="1219200" cy="368300"/>
                      <wp:effectExtent l="0" t="0" r="0" b="0"/>
                      <wp:wrapNone/>
                      <wp:docPr id="131736507" name="Text Box 87"/>
                      <wp:cNvGraphicFramePr/>
                      <a:graphic xmlns:a="http://schemas.openxmlformats.org/drawingml/2006/main">
                        <a:graphicData uri="http://schemas.microsoft.com/office/word/2010/wordprocessingShape">
                          <wps:wsp>
                            <wps:cNvSpPr txBox="1"/>
                            <wps:spPr>
                              <a:xfrm>
                                <a:off x="0" y="0"/>
                                <a:ext cx="1219200" cy="368300"/>
                              </a:xfrm>
                              <a:prstGeom prst="rect">
                                <a:avLst/>
                              </a:prstGeom>
                              <a:solidFill>
                                <a:schemeClr val="lt1"/>
                              </a:solidFill>
                              <a:ln w="6350">
                                <a:noFill/>
                              </a:ln>
                            </wps:spPr>
                            <wps:txbx>
                              <w:txbxContent>
                                <w:p w14:paraId="6B48F574" w14:textId="77777777" w:rsidR="009E3F05" w:rsidRPr="0061385C" w:rsidRDefault="009E3F05" w:rsidP="009E3F05">
                                  <w:pPr>
                                    <w:rPr>
                                      <w:b/>
                                      <w:bCs/>
                                    </w:rPr>
                                  </w:pPr>
                                  <w:r w:rsidRPr="0061385C">
                                    <w:rPr>
                                      <w:b/>
                                      <w:bCs/>
                                    </w:rPr>
                                    <w:t>INNER</w:t>
                                  </w:r>
                                  <w:r>
                                    <w:rPr>
                                      <w:b/>
                                      <w:bCs/>
                                    </w:rPr>
                                    <w:t xml:space="preserve"> RIGHT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51BE5492">
                    <v:shape id="Text Box 87" style="position:absolute;left:0;text-align:left;margin-left:-5.8pt;margin-top:54.6pt;width:96pt;height:29pt;z-index:251672576;visibility:visible;mso-wrap-style:square;mso-wrap-distance-left:9pt;mso-wrap-distance-top:0;mso-wrap-distance-right:9pt;mso-wrap-distance-bottom:0;mso-position-horizontal:absolute;mso-position-horizontal-relative:text;mso-position-vertical:absolute;mso-position-vertical-relative:text;v-text-anchor:top" o:spid="_x0000_s102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" w14:anchorId="3D67B739">
                      <v:textbox>
                        <w:txbxContent>
                          <w:p w:rsidRPr="0061385C" w:rsidR="009E3F05" w:rsidP="009E3F05" w:rsidRDefault="009E3F05" w14:paraId="449722C4" w14:textId="77777777">
                            <w:pPr>
                              <w:rPr>
                                <w:b/>
                                <w:bCs/>
                              </w:rPr>
                            </w:pPr>
                            <w:r w:rsidRPr="0061385C">
                              <w:rPr>
                                <w:b/>
                                <w:bCs/>
                              </w:rPr>
                              <w:t>INNER</w:t>
                            </w:r>
                            <w:r>
                              <w:rPr>
                                <w:b/>
                                <w:bCs/>
                              </w:rPr>
                              <w:t xml:space="preserve"> RIGHT</w:t>
                            </w:r>
                          </w:p>
                        </w:txbxContent>
                      </v:textbox>
                    </v:shape>
                  </w:pict>
                </mc:Fallback>
              </mc:AlternateContent>
            </w:r>
            <w:r w:rsidRPr="0025647D">
              <w:rPr>
                <w:noProof/>
                <w:sz w:val="28"/>
                <w:szCs w:val="28"/>
                <w:lang w:eastAsia="en-GB"/>
              </w:rPr>
              <w:drawing>
                <wp:anchor distT="0" distB="0" distL="114300" distR="114300" simplePos="0" relativeHeight="251671552" behindDoc="1" locked="0" layoutInCell="1" allowOverlap="1" wp14:anchorId="725F7779" wp14:editId="55830DE3">
                  <wp:simplePos x="0" y="0"/>
                  <wp:positionH relativeFrom="column">
                    <wp:posOffset>-68580</wp:posOffset>
                  </wp:positionH>
                  <wp:positionV relativeFrom="paragraph">
                    <wp:posOffset>470535</wp:posOffset>
                  </wp:positionV>
                  <wp:extent cx="2790825" cy="1485900"/>
                  <wp:effectExtent l="0" t="0" r="3175" b="0"/>
                  <wp:wrapTight wrapText="bothSides">
                    <wp:wrapPolygon edited="0">
                      <wp:start x="0" y="0"/>
                      <wp:lineTo x="0" y="21415"/>
                      <wp:lineTo x="21526" y="21415"/>
                      <wp:lineTo x="21526" y="0"/>
                      <wp:lineTo x="0" y="0"/>
                    </wp:wrapPolygon>
                  </wp:wrapTight>
                  <wp:docPr id="97" name="image28.png" descr="FOOT-3"/>
                  <wp:cNvGraphicFramePr/>
                  <a:graphic xmlns:a="http://schemas.openxmlformats.org/drawingml/2006/main">
                    <a:graphicData uri="http://schemas.openxmlformats.org/drawingml/2006/picture">
                      <pic:pic xmlns:pic="http://schemas.openxmlformats.org/drawingml/2006/picture">
                        <pic:nvPicPr>
                          <pic:cNvPr id="0" name="image28.png" descr="FOOT-3"/>
                          <pic:cNvPicPr preferRelativeResize="0"/>
                        </pic:nvPicPr>
                        <pic:blipFill>
                          <a:blip r:embed="rId53" cstate="print">
                            <a:extLst>
                              <a:ext uri="{28A0092B-C50C-407E-A947-70E740481C1C}">
                                <a14:useLocalDpi xmlns:a14="http://schemas.microsoft.com/office/drawing/2010/main" val="0"/>
                              </a:ext>
                            </a:extLst>
                          </a:blip>
                          <a:srcRect/>
                          <a:stretch>
                            <a:fillRect/>
                          </a:stretch>
                        </pic:blipFill>
                        <pic:spPr>
                          <a:xfrm>
                            <a:off x="0" y="0"/>
                            <a:ext cx="2790825" cy="1485900"/>
                          </a:xfrm>
                          <a:prstGeom prst="rect">
                            <a:avLst/>
                          </a:prstGeom>
                          <a:ln/>
                        </pic:spPr>
                      </pic:pic>
                    </a:graphicData>
                  </a:graphic>
                  <wp14:sizeRelH relativeFrom="page">
                    <wp14:pctWidth>0</wp14:pctWidth>
                  </wp14:sizeRelH>
                  <wp14:sizeRelV relativeFrom="page">
                    <wp14:pctHeight>0</wp14:pctHeight>
                  </wp14:sizeRelV>
                </wp:anchor>
              </w:drawing>
            </w:r>
          </w:p>
          <w:p w14:paraId="375AC9CB" w14:textId="77777777" w:rsidR="009E3F05" w:rsidRPr="0025647D" w:rsidRDefault="009E3F05" w:rsidP="00C225D9">
            <w:pPr>
              <w:pStyle w:val="Normal1"/>
              <w:jc w:val="center"/>
              <w:rPr>
                <w:sz w:val="28"/>
                <w:szCs w:val="28"/>
              </w:rPr>
            </w:pPr>
          </w:p>
        </w:tc>
        <w:tc>
          <w:tcPr>
            <w:tcW w:w="5755" w:type="dxa"/>
            <w:gridSpan w:val="4"/>
          </w:tcPr>
          <w:p w14:paraId="30FC3E86" w14:textId="77777777" w:rsidR="009E3F05" w:rsidRPr="0025647D" w:rsidRDefault="009E3F05" w:rsidP="00C225D9">
            <w:pPr>
              <w:pStyle w:val="Normal1"/>
              <w:jc w:val="center"/>
              <w:rPr>
                <w:sz w:val="28"/>
                <w:szCs w:val="28"/>
              </w:rPr>
            </w:pPr>
            <w:r>
              <w:rPr>
                <w:noProof/>
                <w:sz w:val="28"/>
                <w:szCs w:val="28"/>
                <w:lang w:eastAsia="en-GB"/>
              </w:rPr>
              <mc:AlternateContent>
                <mc:Choice Requires="wps">
                  <w:drawing>
                    <wp:anchor distT="0" distB="0" distL="114300" distR="114300" simplePos="0" relativeHeight="251673600" behindDoc="0" locked="0" layoutInCell="1" allowOverlap="1" wp14:anchorId="25493F20" wp14:editId="06077E81">
                      <wp:simplePos x="0" y="0"/>
                      <wp:positionH relativeFrom="column">
                        <wp:posOffset>2128520</wp:posOffset>
                      </wp:positionH>
                      <wp:positionV relativeFrom="paragraph">
                        <wp:posOffset>692150</wp:posOffset>
                      </wp:positionV>
                      <wp:extent cx="1219200" cy="368300"/>
                      <wp:effectExtent l="0" t="0" r="0" b="0"/>
                      <wp:wrapNone/>
                      <wp:docPr id="410086283" name="Text Box 87"/>
                      <wp:cNvGraphicFramePr/>
                      <a:graphic xmlns:a="http://schemas.openxmlformats.org/drawingml/2006/main">
                        <a:graphicData uri="http://schemas.microsoft.com/office/word/2010/wordprocessingShape">
                          <wps:wsp>
                            <wps:cNvSpPr txBox="1"/>
                            <wps:spPr>
                              <a:xfrm>
                                <a:off x="0" y="0"/>
                                <a:ext cx="1219200" cy="368300"/>
                              </a:xfrm>
                              <a:prstGeom prst="rect">
                                <a:avLst/>
                              </a:prstGeom>
                              <a:solidFill>
                                <a:schemeClr val="lt1"/>
                              </a:solidFill>
                              <a:ln w="6350">
                                <a:noFill/>
                              </a:ln>
                            </wps:spPr>
                            <wps:txbx>
                              <w:txbxContent>
                                <w:p w14:paraId="5B044249" w14:textId="77777777" w:rsidR="009E3F05" w:rsidRPr="0061385C" w:rsidRDefault="009E3F05" w:rsidP="009E3F05">
                                  <w:pPr>
                                    <w:rPr>
                                      <w:b/>
                                      <w:bCs/>
                                    </w:rPr>
                                  </w:pPr>
                                  <w:r w:rsidRPr="0061385C">
                                    <w:rPr>
                                      <w:b/>
                                      <w:bCs/>
                                    </w:rPr>
                                    <w:t>INNER</w:t>
                                  </w:r>
                                  <w:r>
                                    <w:rPr>
                                      <w:b/>
                                      <w:bCs/>
                                    </w:rPr>
                                    <w:t xml:space="preserve"> LEFT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68E02E33">
                    <v:shape id="_x0000_s1029" style="position:absolute;left:0;text-align:left;margin-left:167.6pt;margin-top:54.5pt;width:96pt;height:29pt;z-index:251673600;visibility:visible;mso-wrap-style:square;mso-wrap-distance-left:9pt;mso-wrap-distance-top:0;mso-wrap-distance-right:9pt;mso-wrap-distance-bottom:0;mso-position-horizontal:absolute;mso-position-horizontal-relative:text;mso-position-vertical:absolute;mso-position-vertical-relative:text;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" w14:anchorId="25493F20">
                      <v:textbox>
                        <w:txbxContent>
                          <w:p w:rsidRPr="0061385C" w:rsidR="009E3F05" w:rsidP="009E3F05" w:rsidRDefault="009E3F05" w14:paraId="3E1041B9" w14:textId="77777777">
                            <w:pPr>
                              <w:rPr>
                                <w:b/>
                                <w:bCs/>
                              </w:rPr>
                            </w:pPr>
                            <w:r w:rsidRPr="0061385C">
                              <w:rPr>
                                <w:b/>
                                <w:bCs/>
                              </w:rPr>
                              <w:t>INNER</w:t>
                            </w:r>
                            <w:r>
                              <w:rPr>
                                <w:b/>
                                <w:bCs/>
                              </w:rPr>
                              <w:t xml:space="preserve"> LEFT</w:t>
                            </w:r>
                          </w:p>
                        </w:txbxContent>
                      </v:textbox>
                    </v:shape>
                  </w:pict>
                </mc:Fallback>
              </mc:AlternateContent>
            </w:r>
            <w:r w:rsidRPr="0025647D">
              <w:rPr>
                <w:noProof/>
                <w:sz w:val="28"/>
                <w:szCs w:val="28"/>
                <w:lang w:eastAsia="en-GB"/>
              </w:rPr>
              <w:drawing>
                <wp:anchor distT="0" distB="0" distL="114300" distR="114300" simplePos="0" relativeHeight="251670528" behindDoc="1" locked="0" layoutInCell="1" allowOverlap="1" wp14:anchorId="688CC01A" wp14:editId="230A198D">
                  <wp:simplePos x="0" y="0"/>
                  <wp:positionH relativeFrom="column">
                    <wp:posOffset>751840</wp:posOffset>
                  </wp:positionH>
                  <wp:positionV relativeFrom="paragraph">
                    <wp:posOffset>469900</wp:posOffset>
                  </wp:positionV>
                  <wp:extent cx="2466975" cy="1485900"/>
                  <wp:effectExtent l="0" t="0" r="0" b="0"/>
                  <wp:wrapTight wrapText="bothSides">
                    <wp:wrapPolygon edited="0">
                      <wp:start x="0" y="0"/>
                      <wp:lineTo x="0" y="21415"/>
                      <wp:lineTo x="21461" y="21415"/>
                      <wp:lineTo x="21461" y="0"/>
                      <wp:lineTo x="0" y="0"/>
                    </wp:wrapPolygon>
                  </wp:wrapTight>
                  <wp:docPr id="98" name="image29.png" descr="FOOT-4"/>
                  <wp:cNvGraphicFramePr/>
                  <a:graphic xmlns:a="http://schemas.openxmlformats.org/drawingml/2006/main">
                    <a:graphicData uri="http://schemas.openxmlformats.org/drawingml/2006/picture">
                      <pic:pic xmlns:pic="http://schemas.openxmlformats.org/drawingml/2006/picture">
                        <pic:nvPicPr>
                          <pic:cNvPr id="0" name="image29.png" descr="FOOT-4"/>
                          <pic:cNvPicPr preferRelativeResize="0"/>
                        </pic:nvPicPr>
                        <pic:blipFill>
                          <a:blip r:embed="rId54" cstate="print">
                            <a:extLst>
                              <a:ext uri="{28A0092B-C50C-407E-A947-70E740481C1C}">
                                <a14:useLocalDpi xmlns:a14="http://schemas.microsoft.com/office/drawing/2010/main" val="0"/>
                              </a:ext>
                            </a:extLst>
                          </a:blip>
                          <a:srcRect/>
                          <a:stretch>
                            <a:fillRect/>
                          </a:stretch>
                        </pic:blipFill>
                        <pic:spPr>
                          <a:xfrm>
                            <a:off x="0" y="0"/>
                            <a:ext cx="2466975" cy="1485900"/>
                          </a:xfrm>
                          <a:prstGeom prst="rect">
                            <a:avLst/>
                          </a:prstGeom>
                          <a:ln/>
                        </pic:spPr>
                      </pic:pic>
                    </a:graphicData>
                  </a:graphic>
                  <wp14:sizeRelH relativeFrom="page">
                    <wp14:pctWidth>0</wp14:pctWidth>
                  </wp14:sizeRelH>
                  <wp14:sizeRelV relativeFrom="page">
                    <wp14:pctHeight>0</wp14:pctHeight>
                  </wp14:sizeRelV>
                </wp:anchor>
              </w:drawing>
            </w:r>
          </w:p>
        </w:tc>
      </w:tr>
      <w:tr w:rsidR="009E3F05" w:rsidRPr="0025647D" w14:paraId="54036FE2" w14:textId="77777777" w:rsidTr="00C225D9">
        <w:trPr>
          <w:trHeight w:val="561"/>
        </w:trPr>
        <w:tc>
          <w:tcPr>
            <w:tcW w:w="10017" w:type="dxa"/>
            <w:gridSpan w:val="6"/>
          </w:tcPr>
          <w:p w14:paraId="489D4240" w14:textId="77777777" w:rsidR="009E3F05" w:rsidRPr="0025647D" w:rsidRDefault="009E3F05" w:rsidP="00C225D9">
            <w:pPr>
              <w:pStyle w:val="Normal1"/>
              <w:jc w:val="center"/>
              <w:rPr>
                <w:b/>
                <w:sz w:val="28"/>
                <w:szCs w:val="28"/>
              </w:rPr>
            </w:pPr>
            <w:r>
              <w:rPr>
                <w:noProof/>
                <w:sz w:val="28"/>
                <w:szCs w:val="28"/>
                <w:lang w:eastAsia="en-GB"/>
              </w:rPr>
              <mc:AlternateContent>
                <mc:Choice Requires="wps">
                  <w:drawing>
                    <wp:anchor distT="0" distB="0" distL="114300" distR="114300" simplePos="0" relativeHeight="251676672" behindDoc="0" locked="0" layoutInCell="1" allowOverlap="1" wp14:anchorId="2E5F32F5" wp14:editId="1532B4DA">
                      <wp:simplePos x="0" y="0"/>
                      <wp:positionH relativeFrom="column">
                        <wp:posOffset>3733800</wp:posOffset>
                      </wp:positionH>
                      <wp:positionV relativeFrom="paragraph">
                        <wp:posOffset>345440</wp:posOffset>
                      </wp:positionV>
                      <wp:extent cx="1219200" cy="368300"/>
                      <wp:effectExtent l="0" t="0" r="0" b="0"/>
                      <wp:wrapNone/>
                      <wp:docPr id="1473576857" name="Text Box 87"/>
                      <wp:cNvGraphicFramePr/>
                      <a:graphic xmlns:a="http://schemas.openxmlformats.org/drawingml/2006/main">
                        <a:graphicData uri="http://schemas.microsoft.com/office/word/2010/wordprocessingShape">
                          <wps:wsp>
                            <wps:cNvSpPr txBox="1"/>
                            <wps:spPr>
                              <a:xfrm>
                                <a:off x="0" y="0"/>
                                <a:ext cx="1219200" cy="368300"/>
                              </a:xfrm>
                              <a:prstGeom prst="rect">
                                <a:avLst/>
                              </a:prstGeom>
                              <a:solidFill>
                                <a:schemeClr val="lt1"/>
                              </a:solidFill>
                              <a:ln w="6350">
                                <a:noFill/>
                              </a:ln>
                            </wps:spPr>
                            <wps:txbx>
                              <w:txbxContent>
                                <w:p w14:paraId="547C2734" w14:textId="77777777" w:rsidR="009E3F05" w:rsidRPr="0061385C" w:rsidRDefault="009E3F05" w:rsidP="009E3F05">
                                  <w:pPr>
                                    <w:rPr>
                                      <w:b/>
                                      <w:bCs/>
                                    </w:rPr>
                                  </w:pPr>
                                  <w:r>
                                    <w:rPr>
                                      <w:b/>
                                      <w:bCs/>
                                    </w:rPr>
                                    <w:t>OUTER LEFT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6C2B11F1">
                    <v:shape id="_x0000_s1030" style="position:absolute;left:0;text-align:left;margin-left:294pt;margin-top:27.2pt;width:96pt;height:29pt;z-index:251676672;visibility:visible;mso-wrap-style:square;mso-wrap-distance-left:9pt;mso-wrap-distance-top:0;mso-wrap-distance-right:9pt;mso-wrap-distance-bottom:0;mso-position-horizontal:absolute;mso-position-horizontal-relative:text;mso-position-vertical:absolute;mso-position-vertical-relative:text;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" w14:anchorId="2E5F32F5">
                      <v:textbox>
                        <w:txbxContent>
                          <w:p w:rsidRPr="0061385C" w:rsidR="009E3F05" w:rsidP="009E3F05" w:rsidRDefault="009E3F05" w14:paraId="443E68F3" w14:textId="77777777">
                            <w:pPr>
                              <w:rPr>
                                <w:b/>
                                <w:bCs/>
                              </w:rPr>
                            </w:pPr>
                            <w:r>
                              <w:rPr>
                                <w:b/>
                                <w:bCs/>
                              </w:rPr>
                              <w:t>OUTER LEFT</w:t>
                            </w:r>
                          </w:p>
                        </w:txbxContent>
                      </v:textbox>
                    </v:shape>
                  </w:pict>
                </mc:Fallback>
              </mc:AlternateContent>
            </w:r>
          </w:p>
        </w:tc>
      </w:tr>
      <w:tr w:rsidR="009E3F05" w:rsidRPr="0025647D" w14:paraId="50F15807" w14:textId="77777777" w:rsidTr="00C225D9">
        <w:trPr>
          <w:trHeight w:val="2470"/>
        </w:trPr>
        <w:tc>
          <w:tcPr>
            <w:tcW w:w="4262" w:type="dxa"/>
            <w:gridSpan w:val="2"/>
          </w:tcPr>
          <w:p w14:paraId="22E81AC1" w14:textId="77777777" w:rsidR="009E3F05" w:rsidRPr="0025647D" w:rsidRDefault="009E3F05" w:rsidP="00C225D9">
            <w:pPr>
              <w:pStyle w:val="Normal1"/>
              <w:ind w:left="0"/>
              <w:rPr>
                <w:sz w:val="28"/>
                <w:szCs w:val="28"/>
              </w:rPr>
            </w:pPr>
            <w:r>
              <w:rPr>
                <w:noProof/>
                <w:sz w:val="28"/>
                <w:szCs w:val="28"/>
                <w:lang w:eastAsia="en-GB"/>
              </w:rPr>
              <mc:AlternateContent>
                <mc:Choice Requires="wps">
                  <w:drawing>
                    <wp:anchor distT="0" distB="0" distL="114300" distR="114300" simplePos="0" relativeHeight="251677696" behindDoc="0" locked="0" layoutInCell="1" allowOverlap="1" wp14:anchorId="5550CC7C" wp14:editId="17C1A138">
                      <wp:simplePos x="0" y="0"/>
                      <wp:positionH relativeFrom="column">
                        <wp:posOffset>1079500</wp:posOffset>
                      </wp:positionH>
                      <wp:positionV relativeFrom="paragraph">
                        <wp:posOffset>33655</wp:posOffset>
                      </wp:positionV>
                      <wp:extent cx="1219200" cy="368300"/>
                      <wp:effectExtent l="0" t="0" r="0" b="0"/>
                      <wp:wrapNone/>
                      <wp:docPr id="507749957" name="Text Box 87"/>
                      <wp:cNvGraphicFramePr/>
                      <a:graphic xmlns:a="http://schemas.openxmlformats.org/drawingml/2006/main">
                        <a:graphicData uri="http://schemas.microsoft.com/office/word/2010/wordprocessingShape">
                          <wps:wsp>
                            <wps:cNvSpPr txBox="1"/>
                            <wps:spPr>
                              <a:xfrm>
                                <a:off x="0" y="0"/>
                                <a:ext cx="1219200" cy="368300"/>
                              </a:xfrm>
                              <a:prstGeom prst="rect">
                                <a:avLst/>
                              </a:prstGeom>
                              <a:solidFill>
                                <a:schemeClr val="lt1"/>
                              </a:solidFill>
                              <a:ln w="6350">
                                <a:noFill/>
                              </a:ln>
                            </wps:spPr>
                            <wps:txbx>
                              <w:txbxContent>
                                <w:p w14:paraId="1BC70DC5" w14:textId="77777777" w:rsidR="009E3F05" w:rsidRPr="0061385C" w:rsidRDefault="009E3F05" w:rsidP="009E3F05">
                                  <w:pPr>
                                    <w:rPr>
                                      <w:b/>
                                      <w:bCs/>
                                    </w:rPr>
                                  </w:pPr>
                                  <w:r>
                                    <w:rPr>
                                      <w:b/>
                                      <w:bCs/>
                                    </w:rPr>
                                    <w:t>OUTER RIGHT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51B095BB">
                    <v:shape id="_x0000_s1031" style="position:absolute;margin-left:85pt;margin-top:2.65pt;width:96pt;height:29pt;z-index:251677696;visibility:visible;mso-wrap-style:square;mso-wrap-distance-left:9pt;mso-wrap-distance-top:0;mso-wrap-distance-right:9pt;mso-wrap-distance-bottom:0;mso-position-horizontal:absolute;mso-position-horizontal-relative:text;mso-position-vertical:absolute;mso-position-vertical-relative:text;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" w14:anchorId="5550CC7C">
                      <v:textbox>
                        <w:txbxContent>
                          <w:p w:rsidRPr="0061385C" w:rsidR="009E3F05" w:rsidP="009E3F05" w:rsidRDefault="009E3F05" w14:paraId="332CC24C" w14:textId="77777777">
                            <w:pPr>
                              <w:rPr>
                                <w:b/>
                                <w:bCs/>
                              </w:rPr>
                            </w:pPr>
                            <w:r>
                              <w:rPr>
                                <w:b/>
                                <w:bCs/>
                              </w:rPr>
                              <w:t>OUTER RIGHT</w:t>
                            </w:r>
                          </w:p>
                        </w:txbxContent>
                      </v:textbox>
                    </v:shape>
                  </w:pict>
                </mc:Fallback>
              </mc:AlternateContent>
            </w:r>
            <w:r w:rsidRPr="0025647D">
              <w:rPr>
                <w:noProof/>
                <w:sz w:val="28"/>
                <w:szCs w:val="28"/>
                <w:lang w:eastAsia="en-GB"/>
              </w:rPr>
              <w:drawing>
                <wp:anchor distT="0" distB="0" distL="114300" distR="114300" simplePos="0" relativeHeight="251674624" behindDoc="1" locked="0" layoutInCell="1" allowOverlap="1" wp14:anchorId="7A529198" wp14:editId="2750D537">
                  <wp:simplePos x="0" y="0"/>
                  <wp:positionH relativeFrom="column">
                    <wp:posOffset>116840</wp:posOffset>
                  </wp:positionH>
                  <wp:positionV relativeFrom="paragraph">
                    <wp:posOffset>29845</wp:posOffset>
                  </wp:positionV>
                  <wp:extent cx="2343150" cy="1581150"/>
                  <wp:effectExtent l="0" t="0" r="6350" b="6350"/>
                  <wp:wrapTight wrapText="bothSides">
                    <wp:wrapPolygon edited="0">
                      <wp:start x="0" y="0"/>
                      <wp:lineTo x="0" y="21513"/>
                      <wp:lineTo x="21541" y="21513"/>
                      <wp:lineTo x="21541" y="0"/>
                      <wp:lineTo x="0" y="0"/>
                    </wp:wrapPolygon>
                  </wp:wrapTight>
                  <wp:docPr id="99" name="image31.png" descr="FOOT-5"/>
                  <wp:cNvGraphicFramePr/>
                  <a:graphic xmlns:a="http://schemas.openxmlformats.org/drawingml/2006/main">
                    <a:graphicData uri="http://schemas.openxmlformats.org/drawingml/2006/picture">
                      <pic:pic xmlns:pic="http://schemas.openxmlformats.org/drawingml/2006/picture">
                        <pic:nvPicPr>
                          <pic:cNvPr id="0" name="image31.png" descr="FOOT-5"/>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a:xfrm>
                            <a:off x="0" y="0"/>
                            <a:ext cx="2343150" cy="1581150"/>
                          </a:xfrm>
                          <a:prstGeom prst="rect">
                            <a:avLst/>
                          </a:prstGeom>
                          <a:ln/>
                        </pic:spPr>
                      </pic:pic>
                    </a:graphicData>
                  </a:graphic>
                  <wp14:sizeRelH relativeFrom="page">
                    <wp14:pctWidth>0</wp14:pctWidth>
                  </wp14:sizeRelH>
                  <wp14:sizeRelV relativeFrom="page">
                    <wp14:pctHeight>0</wp14:pctHeight>
                  </wp14:sizeRelV>
                </wp:anchor>
              </w:drawing>
            </w:r>
          </w:p>
        </w:tc>
        <w:tc>
          <w:tcPr>
            <w:tcW w:w="5755" w:type="dxa"/>
            <w:gridSpan w:val="4"/>
          </w:tcPr>
          <w:p w14:paraId="3D5715EF" w14:textId="77777777" w:rsidR="009E3F05" w:rsidRPr="0025647D" w:rsidRDefault="009E3F05" w:rsidP="00C225D9">
            <w:pPr>
              <w:pStyle w:val="Normal1"/>
              <w:jc w:val="center"/>
              <w:rPr>
                <w:sz w:val="28"/>
                <w:szCs w:val="28"/>
              </w:rPr>
            </w:pPr>
            <w:r w:rsidRPr="0025647D">
              <w:rPr>
                <w:noProof/>
                <w:sz w:val="28"/>
                <w:szCs w:val="28"/>
                <w:lang w:eastAsia="en-GB"/>
              </w:rPr>
              <w:drawing>
                <wp:anchor distT="0" distB="0" distL="114300" distR="114300" simplePos="0" relativeHeight="251675648" behindDoc="1" locked="0" layoutInCell="1" allowOverlap="1" wp14:anchorId="7564A688" wp14:editId="17796628">
                  <wp:simplePos x="0" y="0"/>
                  <wp:positionH relativeFrom="column">
                    <wp:posOffset>726440</wp:posOffset>
                  </wp:positionH>
                  <wp:positionV relativeFrom="paragraph">
                    <wp:posOffset>0</wp:posOffset>
                  </wp:positionV>
                  <wp:extent cx="2276475" cy="1495425"/>
                  <wp:effectExtent l="0" t="0" r="0" b="3175"/>
                  <wp:wrapTight wrapText="bothSides">
                    <wp:wrapPolygon edited="0">
                      <wp:start x="0" y="0"/>
                      <wp:lineTo x="0" y="21462"/>
                      <wp:lineTo x="21449" y="21462"/>
                      <wp:lineTo x="21449" y="0"/>
                      <wp:lineTo x="0" y="0"/>
                    </wp:wrapPolygon>
                  </wp:wrapTight>
                  <wp:docPr id="100" name="image32.png" descr="FOOT-6"/>
                  <wp:cNvGraphicFramePr/>
                  <a:graphic xmlns:a="http://schemas.openxmlformats.org/drawingml/2006/main">
                    <a:graphicData uri="http://schemas.openxmlformats.org/drawingml/2006/picture">
                      <pic:pic xmlns:pic="http://schemas.openxmlformats.org/drawingml/2006/picture">
                        <pic:nvPicPr>
                          <pic:cNvPr id="0" name="image32.png" descr="FOOT-6"/>
                          <pic:cNvPicPr preferRelativeResize="0"/>
                        </pic:nvPicPr>
                        <pic:blipFill>
                          <a:blip r:embed="rId56" cstate="print">
                            <a:extLst>
                              <a:ext uri="{28A0092B-C50C-407E-A947-70E740481C1C}">
                                <a14:useLocalDpi xmlns:a14="http://schemas.microsoft.com/office/drawing/2010/main" val="0"/>
                              </a:ext>
                            </a:extLst>
                          </a:blip>
                          <a:srcRect/>
                          <a:stretch>
                            <a:fillRect/>
                          </a:stretch>
                        </pic:blipFill>
                        <pic:spPr>
                          <a:xfrm>
                            <a:off x="0" y="0"/>
                            <a:ext cx="2276475" cy="1495425"/>
                          </a:xfrm>
                          <a:prstGeom prst="rect">
                            <a:avLst/>
                          </a:prstGeom>
                          <a:ln/>
                        </pic:spPr>
                      </pic:pic>
                    </a:graphicData>
                  </a:graphic>
                  <wp14:sizeRelH relativeFrom="page">
                    <wp14:pctWidth>0</wp14:pctWidth>
                  </wp14:sizeRelH>
                  <wp14:sizeRelV relativeFrom="page">
                    <wp14:pctHeight>0</wp14:pctHeight>
                  </wp14:sizeRelV>
                </wp:anchor>
              </w:drawing>
            </w:r>
          </w:p>
        </w:tc>
      </w:tr>
    </w:tbl>
    <w:p w14:paraId="6CD837AD" w14:textId="21060DA7" w:rsidR="00F41488" w:rsidRPr="00AB4712" w:rsidRDefault="00D32D0F" w:rsidP="00AB4712">
      <w:pPr>
        <w:spacing w:after="160" w:line="259" w:lineRule="auto"/>
        <w:rPr>
          <w:color w:val="000000" w:themeColor="text1"/>
        </w:rPr>
      </w:pPr>
      <w:r>
        <w:br w:type="page"/>
      </w:r>
    </w:p>
    <w:p w14:paraId="47FB15E3" w14:textId="012E277D" w:rsidR="00FC2A00" w:rsidRDefault="00FC2A00" w:rsidP="009E3F05">
      <w:pPr>
        <w:pStyle w:val="BrowneHeadingLevel1"/>
        <w:numPr>
          <w:ilvl w:val="0"/>
          <w:numId w:val="0"/>
        </w:numPr>
      </w:pPr>
      <w:bookmarkStart w:id="65" w:name="_Toc238538006"/>
      <w:bookmarkStart w:id="66" w:name="_Toc207874650"/>
      <w:r>
        <w:lastRenderedPageBreak/>
        <w:t>Appendix Three – Allegations of abuse made against staff</w:t>
      </w:r>
      <w:bookmarkEnd w:id="65"/>
    </w:p>
    <w:bookmarkEnd w:id="66"/>
    <w:p w14:paraId="689B42BA" w14:textId="77777777" w:rsidR="00F41488" w:rsidRPr="00F41488" w:rsidRDefault="00F41488" w:rsidP="00F41488">
      <w:pPr>
        <w:pStyle w:val="Subhead2"/>
        <w:rPr>
          <w:rFonts w:cs="Arial"/>
          <w:sz w:val="22"/>
          <w:szCs w:val="22"/>
        </w:rPr>
      </w:pPr>
      <w:r w:rsidRPr="00F41488">
        <w:rPr>
          <w:rFonts w:cs="Arial"/>
          <w:sz w:val="22"/>
          <w:szCs w:val="22"/>
        </w:rPr>
        <w:t>Section 1: allegations that may meet the harms threshold</w:t>
      </w:r>
    </w:p>
    <w:p w14:paraId="275BD49B" w14:textId="77777777" w:rsidR="00F41488" w:rsidRPr="00F41488" w:rsidRDefault="00F41488" w:rsidP="00F41488">
      <w:pPr>
        <w:rPr>
          <w:rFonts w:cs="Arial"/>
        </w:rPr>
      </w:pPr>
      <w:r w:rsidRPr="00F41488">
        <w:rPr>
          <w:rFonts w:cs="Arial"/>
        </w:rPr>
        <w:t>This section applies to all cases in which it is alleged that a current member of staff, including a supply teacher, volunteer or contractor, has:</w:t>
      </w:r>
    </w:p>
    <w:p w14:paraId="08F7FB87"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Behaved in a way that has harmed a child, or may have harmed a child, and/or </w:t>
      </w:r>
    </w:p>
    <w:p w14:paraId="2C792CE1"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Possibly committed a criminal offence against or related to a child, and/or</w:t>
      </w:r>
    </w:p>
    <w:p w14:paraId="3FBB8E7A"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Behaved towards a child or children in a way that indicates they may pose a risk of harm to children, and/or </w:t>
      </w:r>
    </w:p>
    <w:p w14:paraId="1955B6E3"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Behaved or may have behaved in a way that indicates they may not be suitable to work with children – this includes behaviour taking place both inside and outside of school </w:t>
      </w:r>
    </w:p>
    <w:p w14:paraId="0855F0C5" w14:textId="77777777" w:rsidR="00F41488" w:rsidRPr="00F41488" w:rsidRDefault="00F41488" w:rsidP="00F41488">
      <w:pPr>
        <w:rPr>
          <w:rFonts w:cs="Arial"/>
        </w:rPr>
      </w:pPr>
      <w:r w:rsidRPr="00F41488">
        <w:rPr>
          <w:rFonts w:cs="Arial"/>
        </w:rPr>
        <w:t xml:space="preserve">If we are in any doubt as to whether a concern meets the harm threshold, we will consult our local authority designated officer (LADO). </w:t>
      </w:r>
    </w:p>
    <w:p w14:paraId="640261EC" w14:textId="77777777" w:rsidR="00F41488" w:rsidRPr="00F41488" w:rsidRDefault="00F41488" w:rsidP="00F41488">
      <w:pPr>
        <w:pStyle w:val="1bodycopy10pt"/>
        <w:rPr>
          <w:rFonts w:cs="Arial"/>
          <w:sz w:val="22"/>
          <w:szCs w:val="22"/>
          <w:lang w:val="en-GB"/>
        </w:rPr>
      </w:pPr>
      <w:r w:rsidRPr="00F41488">
        <w:rPr>
          <w:rFonts w:cs="Arial"/>
          <w:sz w:val="22"/>
          <w:szCs w:val="22"/>
          <w:lang w:val="en-GB"/>
        </w:rPr>
        <w:t xml:space="preserve">We will deal with any allegation of abuse quickly, in a fair and consistent way that provides effective child protection while also supporting the individual who is the subject of the allegation. </w:t>
      </w:r>
    </w:p>
    <w:p w14:paraId="4A7388F4" w14:textId="77777777" w:rsidR="00F41488" w:rsidRPr="00F41488" w:rsidRDefault="00F41488" w:rsidP="00F41488">
      <w:pPr>
        <w:pStyle w:val="1bodycopy10pt"/>
        <w:rPr>
          <w:rFonts w:cs="Arial"/>
          <w:sz w:val="22"/>
          <w:szCs w:val="22"/>
          <w:u w:val="single"/>
          <w:lang w:val="en-GB"/>
        </w:rPr>
      </w:pPr>
      <w:r w:rsidRPr="00F41488">
        <w:rPr>
          <w:rFonts w:cs="Arial"/>
          <w:sz w:val="22"/>
          <w:szCs w:val="22"/>
          <w:lang w:val="en-GB"/>
        </w:rPr>
        <w:t>A ‘case manager’ will lead any investigation. This will be the headteacher, or the chair of governors where the headteacher is the subject of the allegation. The case manager will be identified at the earliest opportunity.</w:t>
      </w:r>
    </w:p>
    <w:p w14:paraId="4D59D9E6" w14:textId="77777777" w:rsidR="00F41488" w:rsidRPr="00F41488" w:rsidRDefault="00F41488" w:rsidP="00F41488">
      <w:pPr>
        <w:pStyle w:val="1bodycopy10pt"/>
        <w:rPr>
          <w:rFonts w:cs="Arial"/>
          <w:sz w:val="22"/>
          <w:szCs w:val="22"/>
          <w:lang w:val="en-GB"/>
        </w:rPr>
      </w:pPr>
      <w:r w:rsidRPr="00F41488">
        <w:rPr>
          <w:rFonts w:cs="Arial"/>
          <w:sz w:val="22"/>
          <w:szCs w:val="22"/>
          <w:lang w:val="en-GB"/>
        </w:rPr>
        <w:t>Our procedures for dealing with allegations will be applied with common sense and judgement.</w:t>
      </w:r>
    </w:p>
    <w:p w14:paraId="0B091D8E" w14:textId="77777777" w:rsidR="00F41488" w:rsidRPr="00F41488" w:rsidRDefault="00F41488" w:rsidP="00F41488">
      <w:pPr>
        <w:pStyle w:val="1bodycopy10pt"/>
        <w:rPr>
          <w:rFonts w:cs="Arial"/>
          <w:sz w:val="22"/>
          <w:szCs w:val="22"/>
          <w:lang w:val="en-GB"/>
        </w:rPr>
      </w:pPr>
      <w:r w:rsidRPr="00F41488">
        <w:rPr>
          <w:rFonts w:cs="Arial"/>
          <w:sz w:val="22"/>
          <w:szCs w:val="22"/>
          <w:lang w:val="en-GB"/>
        </w:rPr>
        <w:t>If we receive an allegation of an incident happening while an individual or organisation was using the school premises to run activities for children, we will follow our safeguarding policies and procedures and inform our LADO.</w:t>
      </w:r>
    </w:p>
    <w:p w14:paraId="77BF919F" w14:textId="77777777" w:rsidR="00F41488" w:rsidRPr="00F41488" w:rsidRDefault="00F41488" w:rsidP="00F41488">
      <w:pPr>
        <w:pStyle w:val="Subhead2"/>
        <w:rPr>
          <w:rFonts w:cs="Arial"/>
          <w:sz w:val="22"/>
          <w:szCs w:val="22"/>
        </w:rPr>
      </w:pPr>
      <w:r w:rsidRPr="00F41488">
        <w:rPr>
          <w:rFonts w:cs="Arial"/>
          <w:sz w:val="22"/>
          <w:szCs w:val="22"/>
        </w:rPr>
        <w:t>Suspension of the accused until the case is resolved</w:t>
      </w:r>
    </w:p>
    <w:p w14:paraId="0B427414" w14:textId="77777777" w:rsidR="00F41488" w:rsidRPr="00F41488" w:rsidRDefault="00F41488" w:rsidP="00F41488">
      <w:pPr>
        <w:rPr>
          <w:rFonts w:cs="Arial"/>
        </w:rPr>
      </w:pPr>
      <w:r w:rsidRPr="00F41488">
        <w:rPr>
          <w:rFonts w:cs="Arial"/>
        </w:rP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0F6BEBB9" w14:textId="77777777" w:rsidR="00F41488" w:rsidRPr="00F41488" w:rsidRDefault="00F41488" w:rsidP="00F41488">
      <w:pPr>
        <w:rPr>
          <w:rFonts w:cs="Arial"/>
        </w:rPr>
      </w:pPr>
      <w:r w:rsidRPr="00F41488">
        <w:rPr>
          <w:rFonts w:cs="Arial"/>
        </w:rPr>
        <w:t>Based on an assessment of risk, we will consider alternatives such as:</w:t>
      </w:r>
    </w:p>
    <w:p w14:paraId="3A3EE47C"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Redeployment within the school so that the individual does not have direct contact with the child or children concerned.</w:t>
      </w:r>
    </w:p>
    <w:p w14:paraId="19D03F71"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Providing an assistant to be present when the individual has contact with children.</w:t>
      </w:r>
    </w:p>
    <w:p w14:paraId="651E9615"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Redeploying the individual to alternative work in the school so that they do not have unsupervised access to children.</w:t>
      </w:r>
    </w:p>
    <w:p w14:paraId="6170A122"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Moving the child or children to classes where they will not meet the individual, making it clear that this is not a punishment and parents/carers have been consulted.</w:t>
      </w:r>
    </w:p>
    <w:p w14:paraId="38E278B5" w14:textId="77777777" w:rsidR="00F41488" w:rsidRPr="00F41488" w:rsidRDefault="00F41488" w:rsidP="00F41488">
      <w:pPr>
        <w:pStyle w:val="4Bulletedcopyblue"/>
        <w:numPr>
          <w:ilvl w:val="0"/>
          <w:numId w:val="87"/>
        </w:numPr>
        <w:ind w:left="340" w:hanging="170"/>
        <w:rPr>
          <w:rStyle w:val="1bodycopy10ptChar"/>
          <w:rFonts w:cs="Arial"/>
          <w:sz w:val="22"/>
          <w:szCs w:val="22"/>
          <w:lang w:val="en-GB"/>
        </w:rPr>
      </w:pPr>
      <w:r w:rsidRPr="00F41488">
        <w:rPr>
          <w:sz w:val="22"/>
          <w:szCs w:val="22"/>
          <w:lang w:val="en-GB"/>
        </w:rPr>
        <w:t xml:space="preserve">Temporarily redeploying the individual to another role in a different location, for example to an alternative school or other work for the </w:t>
      </w:r>
      <w:r w:rsidRPr="00F41488">
        <w:rPr>
          <w:rStyle w:val="1bodycopy10ptChar"/>
          <w:rFonts w:cs="Arial"/>
          <w:sz w:val="22"/>
          <w:szCs w:val="22"/>
          <w:lang w:val="en-GB"/>
        </w:rPr>
        <w:t>Trust.</w:t>
      </w:r>
    </w:p>
    <w:p w14:paraId="633D8C0C" w14:textId="77777777" w:rsidR="00F41488" w:rsidRPr="00F41488" w:rsidRDefault="00F41488" w:rsidP="00F41488">
      <w:pPr>
        <w:pStyle w:val="1bodycopy10pt"/>
        <w:rPr>
          <w:rFonts w:cs="Arial"/>
          <w:sz w:val="22"/>
          <w:szCs w:val="22"/>
          <w:lang w:val="en-GB"/>
        </w:rPr>
      </w:pPr>
      <w:r w:rsidRPr="00F41488">
        <w:rPr>
          <w:rFonts w:cs="Arial"/>
          <w:sz w:val="22"/>
          <w:szCs w:val="22"/>
          <w:lang w:val="en-GB"/>
        </w:rPr>
        <w:lastRenderedPageBreak/>
        <w:t>If in doubt, the case manager will seek views from the school’s personnel adviser and the designated officer at the local authority, as well as the police and children’s social care where they have been involved.</w:t>
      </w:r>
    </w:p>
    <w:p w14:paraId="4B328F76" w14:textId="77777777" w:rsidR="00F41488" w:rsidRPr="00F41488" w:rsidRDefault="00F41488" w:rsidP="00F41488">
      <w:pPr>
        <w:pStyle w:val="Subhead2"/>
        <w:rPr>
          <w:rFonts w:cs="Arial"/>
          <w:sz w:val="22"/>
          <w:szCs w:val="22"/>
        </w:rPr>
      </w:pPr>
      <w:r w:rsidRPr="00F41488">
        <w:rPr>
          <w:rFonts w:cs="Arial"/>
          <w:sz w:val="22"/>
          <w:szCs w:val="22"/>
        </w:rPr>
        <w:t>Definitions for outcomes of allegation investigations</w:t>
      </w:r>
    </w:p>
    <w:p w14:paraId="6DB6794E"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t>Substantiated:</w:t>
      </w:r>
      <w:r w:rsidRPr="00F41488">
        <w:rPr>
          <w:sz w:val="22"/>
          <w:szCs w:val="22"/>
          <w:lang w:val="en-GB"/>
        </w:rPr>
        <w:t xml:space="preserve"> there is sufficient evidence to prove the allegation</w:t>
      </w:r>
    </w:p>
    <w:p w14:paraId="0C58A491"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t>Malicious:</w:t>
      </w:r>
      <w:r w:rsidRPr="00F41488">
        <w:rPr>
          <w:sz w:val="22"/>
          <w:szCs w:val="22"/>
          <w:lang w:val="en-GB"/>
        </w:rPr>
        <w:t xml:space="preserve"> there is sufficient evidence to disprove the allegation and there has been a deliberate act to deceive, or to cause harm to the subject of the allegation</w:t>
      </w:r>
    </w:p>
    <w:p w14:paraId="3FAE127C"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t>False:</w:t>
      </w:r>
      <w:r w:rsidRPr="00F41488">
        <w:rPr>
          <w:sz w:val="22"/>
          <w:szCs w:val="22"/>
          <w:lang w:val="en-GB"/>
        </w:rPr>
        <w:t xml:space="preserve"> there is sufficient evidence to disprove the allegation</w:t>
      </w:r>
    </w:p>
    <w:p w14:paraId="140807A6"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t>Unsubstantiated:</w:t>
      </w:r>
      <w:r w:rsidRPr="00F41488">
        <w:rPr>
          <w:sz w:val="22"/>
          <w:szCs w:val="22"/>
          <w:lang w:val="en-GB"/>
        </w:rPr>
        <w:t xml:space="preserve"> there is insufficient evidence to either prove or disprove the allegation (this does not imply guilt or innocence)</w:t>
      </w:r>
    </w:p>
    <w:p w14:paraId="131A34AA"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t>Unfounded</w:t>
      </w:r>
      <w:r w:rsidRPr="00F41488">
        <w:rPr>
          <w:sz w:val="22"/>
          <w:szCs w:val="22"/>
          <w:lang w:val="en-GB"/>
        </w:rPr>
        <w:t>: to reflect cases where there is no evidence or proper basis which supports the allegation being made</w:t>
      </w:r>
    </w:p>
    <w:p w14:paraId="6F630A90" w14:textId="77777777" w:rsidR="00F41488" w:rsidRPr="00F41488" w:rsidRDefault="00F41488" w:rsidP="00F41488">
      <w:pPr>
        <w:pStyle w:val="Subhead2"/>
        <w:rPr>
          <w:rFonts w:cs="Arial"/>
          <w:sz w:val="22"/>
          <w:szCs w:val="22"/>
        </w:rPr>
      </w:pPr>
      <w:r w:rsidRPr="00F41488">
        <w:rPr>
          <w:rFonts w:cs="Arial"/>
          <w:sz w:val="22"/>
          <w:szCs w:val="22"/>
        </w:rPr>
        <w:t>Procedure for dealing with allegations</w:t>
      </w:r>
    </w:p>
    <w:p w14:paraId="459927FB" w14:textId="77777777" w:rsidR="00F41488" w:rsidRPr="00F41488" w:rsidRDefault="00F41488" w:rsidP="00F41488">
      <w:pPr>
        <w:rPr>
          <w:rFonts w:cs="Arial"/>
        </w:rPr>
      </w:pPr>
      <w:r w:rsidRPr="00F41488">
        <w:rPr>
          <w:rFonts w:cs="Arial"/>
        </w:rPr>
        <w:t>In the event of an allegation that meets the criteria above, the case manager will take the following steps:</w:t>
      </w:r>
    </w:p>
    <w:p w14:paraId="1F9F90CB"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Conduct basic enquiries in line with local procedures to establish the facts to help determine whether there is any foundation to the allegation before carrying on with the steps below</w:t>
      </w:r>
    </w:p>
    <w:p w14:paraId="47826F99"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children’s social care services. (The case manager may, on occasion, consider it necessary to involve the police </w:t>
      </w:r>
      <w:r w:rsidRPr="00F41488">
        <w:rPr>
          <w:i/>
          <w:sz w:val="22"/>
          <w:szCs w:val="22"/>
          <w:lang w:val="en-GB"/>
        </w:rPr>
        <w:t>before</w:t>
      </w:r>
      <w:r w:rsidRPr="00F41488">
        <w:rPr>
          <w:sz w:val="22"/>
          <w:szCs w:val="22"/>
          <w:lang w:val="en-GB"/>
        </w:rPr>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72000EBB"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Inform the accused individual of the concerns or allegations and likely course of action as soon as possible after speaking to the designated officer (and the police or children’s social care services, where necessary). Where the police and/or children’s social care services are involved, the case manager will only share such information with the individual as has been agreed with those agencies</w:t>
      </w:r>
    </w:p>
    <w:p w14:paraId="07420716"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children’s social care services, as appropriate</w:t>
      </w:r>
    </w:p>
    <w:p w14:paraId="0B1680BB"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Where the case manager is concerned about the welfare of other children in the community or the individual’s family, they will discuss these concerns with the DSL and make a risk assessment of the situation. If necessary, the DSL may make a referral to children’s social care</w:t>
      </w:r>
    </w:p>
    <w:p w14:paraId="79554013"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t>If immediate suspension is considered necessary</w:t>
      </w:r>
      <w:r w:rsidRPr="00F41488">
        <w:rPr>
          <w:sz w:val="22"/>
          <w:szCs w:val="22"/>
          <w:lang w:val="en-GB"/>
        </w:rP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5688174E"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lastRenderedPageBreak/>
        <w:t xml:space="preserve">If it is decided that no further action is to be taken </w:t>
      </w:r>
      <w:r w:rsidRPr="00F41488">
        <w:rPr>
          <w:sz w:val="22"/>
          <w:szCs w:val="22"/>
          <w:lang w:val="en-GB"/>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3DF2F5A9"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t>If it is decided that further action is needed</w:t>
      </w:r>
      <w:r w:rsidRPr="00F41488">
        <w:rPr>
          <w:sz w:val="22"/>
          <w:szCs w:val="22"/>
          <w:lang w:val="en-GB"/>
        </w:rPr>
        <w:t>, take steps as agreed with the designated officer to initiate the appropriate action in school and/or liaise with the police and/or children’s social care services as appropriate</w:t>
      </w:r>
    </w:p>
    <w:p w14:paraId="2CC72492"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Provide effective support for the individual facing the allegation or concern, including appointing a named representative to keep them informed of the progress of the case and considering what other support is appropriate. </w:t>
      </w:r>
    </w:p>
    <w:p w14:paraId="6ED2B626"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Inform the parents or carers of the child/children involved about the allegation as soon as possible if they do not already know (following agreement with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24A2CA17"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Keep the parents or carers of the child/children involved informed of the progress of the case (only in relation to their child – no information will be shared regarding the staff member) </w:t>
      </w:r>
    </w:p>
    <w:p w14:paraId="142F989E"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Make a referral to the DBS where it is thought that the individual facing the allegation or concern has engaged in conduct that harmed or is likely to harm a child, or if the individual otherwise poses a risk of harm to a child</w:t>
      </w:r>
    </w:p>
    <w:p w14:paraId="00FEAB16" w14:textId="77777777" w:rsidR="00F41488" w:rsidRPr="00F41488" w:rsidRDefault="00F41488" w:rsidP="00F41488">
      <w:pPr>
        <w:rPr>
          <w:rFonts w:cs="Arial"/>
        </w:rPr>
      </w:pPr>
      <w:r w:rsidRPr="00F41488">
        <w:rPr>
          <w:rFonts w:cs="Arial"/>
        </w:rPr>
        <w:t>We will inform Ofsted of any allegations of serious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w:t>
      </w:r>
    </w:p>
    <w:p w14:paraId="44F61B9F" w14:textId="77777777" w:rsidR="00F41488" w:rsidRPr="00F41488" w:rsidRDefault="00F41488" w:rsidP="00F41488">
      <w:pPr>
        <w:rPr>
          <w:rFonts w:cs="Arial"/>
        </w:rPr>
      </w:pPr>
      <w:r w:rsidRPr="00F41488">
        <w:rPr>
          <w:rFonts w:cs="Arial"/>
        </w:rPr>
        <w:t>If the school is made aware that the secretary of state has made an interim prohibition order in respect of an individual, we will immediately suspend that individual from teaching, pending the findings of the investigation by the Teaching Regulation Agency.</w:t>
      </w:r>
    </w:p>
    <w:p w14:paraId="308E782F" w14:textId="77777777" w:rsidR="00F41488" w:rsidRPr="00F41488" w:rsidRDefault="00F41488" w:rsidP="00F41488">
      <w:pPr>
        <w:rPr>
          <w:rFonts w:cs="Arial"/>
        </w:rPr>
      </w:pPr>
      <w:r w:rsidRPr="00F41488">
        <w:rPr>
          <w:rFonts w:cs="Arial"/>
        </w:rPr>
        <w:t xml:space="preserve">Where the police are involved, wherever possible the </w:t>
      </w:r>
      <w:r w:rsidRPr="00F41488">
        <w:rPr>
          <w:rStyle w:val="1bodycopy10ptChar"/>
          <w:rFonts w:cs="Arial"/>
          <w:sz w:val="22"/>
          <w:szCs w:val="22"/>
        </w:rPr>
        <w:t xml:space="preserve">school </w:t>
      </w:r>
      <w:r w:rsidRPr="00F41488">
        <w:rPr>
          <w:rFonts w:cs="Arial"/>
        </w:rPr>
        <w:t>will ask the police at the start of the investigation to obtain consent from the individuals involved to share their statements and evidence for use in the school’s disciplinary process, should this be required at a later point.</w:t>
      </w:r>
    </w:p>
    <w:p w14:paraId="64A564B6" w14:textId="77777777" w:rsidR="00F41488" w:rsidRPr="00F41488" w:rsidRDefault="00F41488" w:rsidP="00F41488">
      <w:pPr>
        <w:pStyle w:val="1bodycopy10pt"/>
        <w:rPr>
          <w:rFonts w:cs="Arial"/>
          <w:b/>
          <w:sz w:val="22"/>
          <w:szCs w:val="22"/>
          <w:lang w:val="en-GB"/>
        </w:rPr>
      </w:pPr>
      <w:r w:rsidRPr="00F41488">
        <w:rPr>
          <w:rFonts w:cs="Arial"/>
          <w:b/>
          <w:sz w:val="22"/>
          <w:szCs w:val="22"/>
          <w:lang w:val="en-GB"/>
        </w:rPr>
        <w:t xml:space="preserve">Additional considerations for supply teachers and all contracted staff </w:t>
      </w:r>
    </w:p>
    <w:p w14:paraId="38157874" w14:textId="77777777" w:rsidR="00F41488" w:rsidRPr="00F41488" w:rsidRDefault="00F41488" w:rsidP="00F41488">
      <w:pPr>
        <w:pStyle w:val="4Bulletedcopyblue"/>
        <w:rPr>
          <w:sz w:val="22"/>
          <w:szCs w:val="22"/>
          <w:shd w:val="clear" w:color="auto" w:fill="FFFFFF"/>
          <w:lang w:val="en-GB"/>
        </w:rPr>
      </w:pPr>
      <w:r w:rsidRPr="00F41488">
        <w:rPr>
          <w:sz w:val="22"/>
          <w:szCs w:val="22"/>
          <w:shd w:val="clear" w:color="auto" w:fill="FFFFFF"/>
          <w:lang w:val="en-GB"/>
        </w:rPr>
        <w:t xml:space="preserve">If there are concerns or an allegation is made against someone not directly employed by the school, such as a supply teacher or contracted staff member provided by an agency, we will take the actions below in addition to our standard procedures. </w:t>
      </w:r>
    </w:p>
    <w:p w14:paraId="2ABAC7EB" w14:textId="77777777" w:rsidR="00F41488" w:rsidRPr="00F41488" w:rsidRDefault="00F41488" w:rsidP="00F41488">
      <w:pPr>
        <w:pStyle w:val="4Bulletedcopyblue"/>
        <w:numPr>
          <w:ilvl w:val="0"/>
          <w:numId w:val="87"/>
        </w:numPr>
        <w:ind w:left="340" w:hanging="170"/>
        <w:rPr>
          <w:sz w:val="22"/>
          <w:szCs w:val="22"/>
          <w:shd w:val="clear" w:color="auto" w:fill="FFFFFF"/>
          <w:lang w:val="en-GB"/>
        </w:rPr>
      </w:pPr>
      <w:r w:rsidRPr="00F41488">
        <w:rPr>
          <w:sz w:val="22"/>
          <w:szCs w:val="22"/>
          <w:shd w:val="clear" w:color="auto" w:fill="FFFFFF"/>
          <w:lang w:val="en-GB"/>
        </w:rPr>
        <w:t>We will not decide to stop using an individual due to safeguarding concerns without finding out the facts and liaising with our LADO to determine a suitable outcome.</w:t>
      </w:r>
    </w:p>
    <w:p w14:paraId="5A944AAD" w14:textId="77777777" w:rsidR="00F41488" w:rsidRPr="00F41488" w:rsidRDefault="00F41488" w:rsidP="00F41488">
      <w:pPr>
        <w:pStyle w:val="4Bulletedcopyblue"/>
        <w:numPr>
          <w:ilvl w:val="0"/>
          <w:numId w:val="87"/>
        </w:numPr>
        <w:ind w:left="340" w:hanging="170"/>
        <w:rPr>
          <w:sz w:val="22"/>
          <w:szCs w:val="22"/>
          <w:shd w:val="clear" w:color="auto" w:fill="FFFFFF"/>
          <w:lang w:val="en-GB"/>
        </w:rPr>
      </w:pPr>
      <w:r w:rsidRPr="00F41488">
        <w:rPr>
          <w:sz w:val="22"/>
          <w:szCs w:val="22"/>
          <w:shd w:val="clear" w:color="auto" w:fill="FFFFFF"/>
          <w:lang w:val="en-GB"/>
        </w:rPr>
        <w:t>The governing board will discuss with the agency whether it is appropriate to suspend the individual, or redeploy them to another part of the school, while the school carries out the investigation.</w:t>
      </w:r>
    </w:p>
    <w:p w14:paraId="0601B38E"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shd w:val="clear" w:color="auto" w:fill="FFFFFF"/>
          <w:lang w:val="en-GB"/>
        </w:rPr>
        <w:lastRenderedPageBreak/>
        <w:t>We will involve the agency fully, but the school will take the lead in collecting the necessary information and providing it to the LADO as required.</w:t>
      </w:r>
    </w:p>
    <w:p w14:paraId="0A5206DC"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shd w:val="clear" w:color="auto" w:fill="FFFFFF"/>
          <w:lang w:val="en-GB"/>
        </w:rPr>
        <w:t>We will address issues such as information sharing, to ensure any previous concerns or allegations known to the agency are considered (we will do this, for example, as part of the allegations management meeting or by liaising directly with the agency where necessary)</w:t>
      </w:r>
    </w:p>
    <w:p w14:paraId="07DDE936" w14:textId="77777777" w:rsidR="00F41488" w:rsidRPr="00F41488" w:rsidRDefault="00F41488" w:rsidP="00F41488">
      <w:pPr>
        <w:pStyle w:val="1bodycopy10pt"/>
        <w:rPr>
          <w:rFonts w:cs="Arial"/>
          <w:sz w:val="22"/>
          <w:szCs w:val="22"/>
          <w:lang w:val="en-GB"/>
        </w:rPr>
      </w:pPr>
      <w:r w:rsidRPr="00F41488">
        <w:rPr>
          <w:rFonts w:cs="Arial"/>
          <w:sz w:val="22"/>
          <w:szCs w:val="22"/>
          <w:shd w:val="clear" w:color="auto" w:fill="FFFFFF"/>
          <w:lang w:val="en-GB"/>
        </w:rPr>
        <w:t>When using an agency, we will inform them of our process for managing allegations, and keep them updated about our policies as necessary, and will invite the agency's HR manager or equivalent to meetings as appropriate.</w:t>
      </w:r>
    </w:p>
    <w:p w14:paraId="67487470" w14:textId="77777777" w:rsidR="00F41488" w:rsidRPr="00F41488" w:rsidRDefault="00F41488" w:rsidP="00F41488">
      <w:pPr>
        <w:pStyle w:val="Subhead2"/>
        <w:rPr>
          <w:rFonts w:cs="Arial"/>
          <w:sz w:val="22"/>
          <w:szCs w:val="22"/>
        </w:rPr>
      </w:pPr>
      <w:r w:rsidRPr="00F41488">
        <w:rPr>
          <w:rFonts w:cs="Arial"/>
          <w:sz w:val="22"/>
          <w:szCs w:val="22"/>
        </w:rPr>
        <w:t>Timescales</w:t>
      </w:r>
    </w:p>
    <w:p w14:paraId="61A7D2E3" w14:textId="77777777" w:rsidR="00F41488" w:rsidRPr="00F41488" w:rsidRDefault="00F41488" w:rsidP="00F41488">
      <w:pPr>
        <w:pStyle w:val="1bodycopy10pt"/>
        <w:rPr>
          <w:rFonts w:cs="Arial"/>
          <w:sz w:val="22"/>
          <w:szCs w:val="22"/>
          <w:lang w:val="en-GB"/>
        </w:rPr>
      </w:pPr>
      <w:r w:rsidRPr="00F41488">
        <w:rPr>
          <w:rFonts w:cs="Arial"/>
          <w:sz w:val="22"/>
          <w:szCs w:val="22"/>
          <w:lang w:val="en-GB"/>
        </w:rPr>
        <w:t>We will deal with all allegations as quickly and effectively as possible and will endeavour to comply with the following timescales, where reasonably practicable:</w:t>
      </w:r>
    </w:p>
    <w:p w14:paraId="7E52455F"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Any cases where it is clear immediately that the allegation is unsubstantiated or malicious should be resolved within 1 week </w:t>
      </w:r>
    </w:p>
    <w:p w14:paraId="353C57D5"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If the nature of an allegation does not require formal disciplinary action, appropriate action should be taken within 3 working days </w:t>
      </w:r>
    </w:p>
    <w:p w14:paraId="670245B1"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If a disciplinary hearing is required and can be held without further investigation, this should be held within 15 working days </w:t>
      </w:r>
    </w:p>
    <w:p w14:paraId="5D3883CC" w14:textId="77777777" w:rsidR="00F41488" w:rsidRPr="00F41488" w:rsidRDefault="00F41488" w:rsidP="00F41488">
      <w:pPr>
        <w:spacing w:before="120"/>
        <w:rPr>
          <w:rFonts w:eastAsia="Arial" w:cs="Arial"/>
        </w:rPr>
      </w:pPr>
      <w:r w:rsidRPr="00F41488">
        <w:rPr>
          <w:rFonts w:eastAsia="Arial" w:cs="Arial"/>
        </w:rPr>
        <w:t xml:space="preserve">However, these are objectives only and where they are not met, we will endeavour to take the required action as soon as possible thereafter. </w:t>
      </w:r>
    </w:p>
    <w:p w14:paraId="5C25038C" w14:textId="77777777" w:rsidR="00F41488" w:rsidRPr="00F41488" w:rsidRDefault="00F41488" w:rsidP="00F41488">
      <w:pPr>
        <w:pStyle w:val="Subhead2"/>
        <w:rPr>
          <w:rFonts w:cs="Arial"/>
          <w:sz w:val="22"/>
          <w:szCs w:val="22"/>
        </w:rPr>
      </w:pPr>
      <w:r w:rsidRPr="00F41488">
        <w:rPr>
          <w:rFonts w:cs="Arial"/>
          <w:sz w:val="22"/>
          <w:szCs w:val="22"/>
        </w:rPr>
        <w:t>Specific actions</w:t>
      </w:r>
    </w:p>
    <w:p w14:paraId="1305F4EB" w14:textId="77777777" w:rsidR="00F41488" w:rsidRPr="00F41488" w:rsidRDefault="00F41488" w:rsidP="00F41488">
      <w:pPr>
        <w:rPr>
          <w:rFonts w:cs="Arial"/>
          <w:b/>
        </w:rPr>
      </w:pPr>
      <w:r w:rsidRPr="00F41488">
        <w:rPr>
          <w:rFonts w:cs="Arial"/>
          <w:b/>
        </w:rPr>
        <w:t>Action following a criminal investigation or prosecution</w:t>
      </w:r>
    </w:p>
    <w:p w14:paraId="669193CA" w14:textId="77777777" w:rsidR="00F41488" w:rsidRPr="00F41488" w:rsidRDefault="00F41488" w:rsidP="00F41488">
      <w:pPr>
        <w:rPr>
          <w:rFonts w:cs="Arial"/>
        </w:rPr>
      </w:pPr>
      <w:r w:rsidRPr="00F41488">
        <w:rPr>
          <w:rFonts w:cs="Arial"/>
        </w:rPr>
        <w:t xml:space="preserve">The case manager will discuss with the local authority’s designated officer whether any further action, including disciplinary action, is appropriate and, if so, how to proceed, </w:t>
      </w:r>
      <w:proofErr w:type="gramStart"/>
      <w:r w:rsidRPr="00F41488">
        <w:rPr>
          <w:rFonts w:cs="Arial"/>
        </w:rPr>
        <w:t>taking into account</w:t>
      </w:r>
      <w:proofErr w:type="gramEnd"/>
      <w:r w:rsidRPr="00F41488">
        <w:rPr>
          <w:rFonts w:cs="Arial"/>
        </w:rPr>
        <w:t xml:space="preserve"> information provided by the police and/or children’s social care services.</w:t>
      </w:r>
    </w:p>
    <w:p w14:paraId="79DFA3F7" w14:textId="77777777" w:rsidR="00F41488" w:rsidRPr="00F41488" w:rsidRDefault="00F41488" w:rsidP="00F41488">
      <w:pPr>
        <w:rPr>
          <w:rFonts w:cs="Arial"/>
          <w:b/>
        </w:rPr>
      </w:pPr>
      <w:r w:rsidRPr="00F41488">
        <w:rPr>
          <w:rFonts w:cs="Arial"/>
          <w:b/>
        </w:rPr>
        <w:t>Conclusion of a case where the allegation is substantiated</w:t>
      </w:r>
    </w:p>
    <w:p w14:paraId="13A2370A" w14:textId="77777777" w:rsidR="00F41488" w:rsidRPr="00F41488" w:rsidRDefault="00F41488" w:rsidP="00F41488">
      <w:pPr>
        <w:rPr>
          <w:rFonts w:cs="Arial"/>
        </w:rPr>
      </w:pPr>
      <w:r w:rsidRPr="00F41488">
        <w:rPr>
          <w:rFonts w:cs="Arial"/>
        </w:rPr>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51263B4C" w14:textId="77777777" w:rsidR="00F41488" w:rsidRPr="00F41488" w:rsidRDefault="00F41488" w:rsidP="00F41488">
      <w:pPr>
        <w:rPr>
          <w:rFonts w:cs="Arial"/>
        </w:rPr>
      </w:pPr>
      <w:r w:rsidRPr="00F41488">
        <w:rPr>
          <w:rFonts w:cs="Arial"/>
        </w:rPr>
        <w:t>If the individual concerned is a member of teaching staff, the school will consider whether to refer the matter to the Teaching Regulation Agency to consider prohibiting the individual from teaching.</w:t>
      </w:r>
    </w:p>
    <w:p w14:paraId="42BDA315" w14:textId="77777777" w:rsidR="00F41488" w:rsidRPr="00F41488" w:rsidRDefault="00F41488" w:rsidP="00F41488">
      <w:pPr>
        <w:rPr>
          <w:rFonts w:cs="Arial"/>
          <w:b/>
        </w:rPr>
      </w:pPr>
      <w:r w:rsidRPr="00F41488">
        <w:rPr>
          <w:rFonts w:cs="Arial"/>
          <w:b/>
        </w:rPr>
        <w:t>Individuals returning to work after suspension</w:t>
      </w:r>
    </w:p>
    <w:p w14:paraId="0026399E" w14:textId="77777777" w:rsidR="00F41488" w:rsidRPr="00F41488" w:rsidRDefault="00F41488" w:rsidP="00F41488">
      <w:pPr>
        <w:rPr>
          <w:rFonts w:cs="Arial"/>
        </w:rPr>
      </w:pPr>
      <w:r w:rsidRPr="00F41488">
        <w:rPr>
          <w:rFonts w:cs="Arial"/>
        </w:rPr>
        <w:t>If it is decided on the conclusion of a case that an individual who has been suspended can return to work, the case manager will consider how best to facilitate this.</w:t>
      </w:r>
    </w:p>
    <w:p w14:paraId="557D25D5" w14:textId="77777777" w:rsidR="00F41488" w:rsidRPr="00F41488" w:rsidRDefault="00F41488" w:rsidP="00F41488">
      <w:pPr>
        <w:rPr>
          <w:rFonts w:cs="Arial"/>
        </w:rPr>
      </w:pPr>
      <w:r w:rsidRPr="00F41488">
        <w:rPr>
          <w:rFonts w:cs="Arial"/>
        </w:rPr>
        <w:t>The case manager will also consider how best to manage the individual’s contact with the child or children who made the allegation, if they are still attending the school.</w:t>
      </w:r>
    </w:p>
    <w:p w14:paraId="3D214881" w14:textId="77777777" w:rsidR="00F41488" w:rsidRPr="00F41488" w:rsidRDefault="00F41488" w:rsidP="00F41488">
      <w:pPr>
        <w:rPr>
          <w:rFonts w:cs="Arial"/>
          <w:b/>
        </w:rPr>
      </w:pPr>
      <w:r w:rsidRPr="00F41488">
        <w:rPr>
          <w:rFonts w:cs="Arial"/>
          <w:b/>
        </w:rPr>
        <w:t>Unsubstantiated, unfounded, false or malicious reports</w:t>
      </w:r>
    </w:p>
    <w:p w14:paraId="40E742D9" w14:textId="77777777" w:rsidR="00F41488" w:rsidRPr="00F41488" w:rsidRDefault="00F41488" w:rsidP="00F41488">
      <w:pPr>
        <w:rPr>
          <w:rFonts w:cs="Arial"/>
        </w:rPr>
      </w:pPr>
      <w:r w:rsidRPr="00F41488">
        <w:rPr>
          <w:rFonts w:cs="Arial"/>
        </w:rPr>
        <w:lastRenderedPageBreak/>
        <w:t xml:space="preserve">If a report is: </w:t>
      </w:r>
    </w:p>
    <w:p w14:paraId="02FC4B56"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Determined to be unsubstantiated, unfounded, false or malicious, the DSL will consider the appropriate next steps. If they consider that the child and/or person who made the allegation </w:t>
      </w:r>
      <w:proofErr w:type="gramStart"/>
      <w:r w:rsidRPr="00F41488">
        <w:rPr>
          <w:sz w:val="22"/>
          <w:szCs w:val="22"/>
          <w:lang w:val="en-GB"/>
        </w:rPr>
        <w:t>is in need of</w:t>
      </w:r>
      <w:proofErr w:type="gramEnd"/>
      <w:r w:rsidRPr="00F41488">
        <w:rPr>
          <w:sz w:val="22"/>
          <w:szCs w:val="22"/>
          <w:lang w:val="en-GB"/>
        </w:rPr>
        <w:t xml:space="preserve"> help, or the allegation may have been a cry for help, a referral to children’s social care may be appropriate</w:t>
      </w:r>
    </w:p>
    <w:p w14:paraId="23E2E72E"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Shown to be deliberately invented, or malicious, the school will consider whether any disciplinary action is appropriate against the individual(s) who made it</w:t>
      </w:r>
    </w:p>
    <w:p w14:paraId="52CB8762" w14:textId="77777777" w:rsidR="00F41488" w:rsidRPr="00F41488" w:rsidRDefault="00F41488" w:rsidP="00F41488">
      <w:pPr>
        <w:rPr>
          <w:rFonts w:cs="Arial"/>
          <w:b/>
        </w:rPr>
      </w:pPr>
      <w:r w:rsidRPr="00F41488">
        <w:rPr>
          <w:rFonts w:cs="Arial"/>
          <w:b/>
        </w:rPr>
        <w:t>Unsubstantiated, unfounded, false or malicious allegations</w:t>
      </w:r>
    </w:p>
    <w:p w14:paraId="6515A9DE" w14:textId="77777777" w:rsidR="00F41488" w:rsidRPr="00F41488" w:rsidRDefault="00F41488" w:rsidP="00F41488">
      <w:pPr>
        <w:rPr>
          <w:rFonts w:cs="Arial"/>
        </w:rPr>
      </w:pPr>
      <w:r w:rsidRPr="00F41488">
        <w:rPr>
          <w:rFonts w:cs="Arial"/>
        </w:rPr>
        <w:t>If an allegation is:</w:t>
      </w:r>
    </w:p>
    <w:p w14:paraId="0B229FBD"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Determined to be unsubstantiated, unfounded, false or malicious, the LADO and case manager will consider the appropriate next steps. If they consider that the child and/or person who made the allegation </w:t>
      </w:r>
      <w:proofErr w:type="gramStart"/>
      <w:r w:rsidRPr="00F41488">
        <w:rPr>
          <w:sz w:val="22"/>
          <w:szCs w:val="22"/>
          <w:lang w:val="en-GB"/>
        </w:rPr>
        <w:t>is in need of</w:t>
      </w:r>
      <w:proofErr w:type="gramEnd"/>
      <w:r w:rsidRPr="00F41488">
        <w:rPr>
          <w:sz w:val="22"/>
          <w:szCs w:val="22"/>
          <w:lang w:val="en-GB"/>
        </w:rPr>
        <w:t xml:space="preserve"> help, or the allegation may have been a cry for help, a referral to children’s social care may be appropriate</w:t>
      </w:r>
    </w:p>
    <w:p w14:paraId="4A56D353"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Shown to be deliberately invented, or malicious, the school will consider whether any disciplinary action is appropriate against the individual(s) who made it</w:t>
      </w:r>
    </w:p>
    <w:p w14:paraId="7FF603CB" w14:textId="77777777" w:rsidR="00F41488" w:rsidRPr="00F41488" w:rsidRDefault="00F41488" w:rsidP="00F41488">
      <w:pPr>
        <w:pStyle w:val="Subhead2"/>
        <w:tabs>
          <w:tab w:val="left" w:pos="6511"/>
        </w:tabs>
        <w:rPr>
          <w:rFonts w:cs="Arial"/>
          <w:sz w:val="22"/>
          <w:szCs w:val="22"/>
        </w:rPr>
      </w:pPr>
      <w:r w:rsidRPr="00F41488">
        <w:rPr>
          <w:rFonts w:cs="Arial"/>
          <w:sz w:val="22"/>
          <w:szCs w:val="22"/>
        </w:rPr>
        <w:t>Confidentiality and information sharing</w:t>
      </w:r>
      <w:r w:rsidRPr="00F41488">
        <w:rPr>
          <w:rFonts w:cs="Arial"/>
          <w:sz w:val="22"/>
          <w:szCs w:val="22"/>
        </w:rPr>
        <w:tab/>
      </w:r>
    </w:p>
    <w:p w14:paraId="1BFC917D" w14:textId="77777777" w:rsidR="00F41488" w:rsidRPr="00F41488" w:rsidRDefault="00F41488" w:rsidP="00F41488">
      <w:pPr>
        <w:rPr>
          <w:rFonts w:cs="Arial"/>
        </w:rPr>
      </w:pPr>
      <w:r w:rsidRPr="00F41488">
        <w:rPr>
          <w:rFonts w:cs="Arial"/>
        </w:rPr>
        <w:t>The school will make every effort to maintain confidentiality and guard against unwanted publicity while an allegation is being investigated or considered.</w:t>
      </w:r>
    </w:p>
    <w:p w14:paraId="43661CEF" w14:textId="77777777" w:rsidR="00F41488" w:rsidRPr="00F41488" w:rsidRDefault="00F41488" w:rsidP="00F41488">
      <w:pPr>
        <w:rPr>
          <w:rFonts w:cs="Arial"/>
        </w:rPr>
      </w:pPr>
      <w:r w:rsidRPr="00F41488">
        <w:rPr>
          <w:rFonts w:cs="Arial"/>
        </w:rPr>
        <w:t>The case manager will take advice from the LADO, police and children’s social care services, as appropriate, to agree:</w:t>
      </w:r>
    </w:p>
    <w:p w14:paraId="3F70E354" w14:textId="77777777" w:rsidR="00F41488" w:rsidRPr="00F41488" w:rsidRDefault="00F41488" w:rsidP="00F41488">
      <w:pPr>
        <w:numPr>
          <w:ilvl w:val="0"/>
          <w:numId w:val="89"/>
        </w:numPr>
        <w:spacing w:before="120" w:after="120" w:line="240" w:lineRule="auto"/>
        <w:ind w:left="568" w:hanging="284"/>
        <w:rPr>
          <w:rFonts w:cs="Arial"/>
        </w:rPr>
      </w:pPr>
      <w:r w:rsidRPr="00F41488">
        <w:rPr>
          <w:rFonts w:cs="Arial"/>
        </w:rPr>
        <w:t>Who needs to know about the allegation and what information can be shared</w:t>
      </w:r>
    </w:p>
    <w:p w14:paraId="68CDD392" w14:textId="77777777" w:rsidR="00F41488" w:rsidRPr="00F41488" w:rsidRDefault="00F41488" w:rsidP="00F41488">
      <w:pPr>
        <w:numPr>
          <w:ilvl w:val="0"/>
          <w:numId w:val="89"/>
        </w:numPr>
        <w:spacing w:before="120" w:after="120" w:line="240" w:lineRule="auto"/>
        <w:ind w:left="568" w:hanging="284"/>
        <w:rPr>
          <w:rFonts w:cs="Arial"/>
        </w:rPr>
      </w:pPr>
      <w:r w:rsidRPr="00F41488">
        <w:rPr>
          <w:rFonts w:cs="Arial"/>
        </w:rPr>
        <w:t xml:space="preserve">How to manage speculation, leaks and gossip, including how to make parents or carers of a child/children involved aware of their obligations with respect to confidentiality </w:t>
      </w:r>
    </w:p>
    <w:p w14:paraId="3B3A81E0" w14:textId="77777777" w:rsidR="00F41488" w:rsidRPr="00F41488" w:rsidRDefault="00F41488" w:rsidP="00F41488">
      <w:pPr>
        <w:numPr>
          <w:ilvl w:val="0"/>
          <w:numId w:val="89"/>
        </w:numPr>
        <w:spacing w:before="120" w:after="120" w:line="240" w:lineRule="auto"/>
        <w:ind w:left="568" w:hanging="284"/>
        <w:rPr>
          <w:rFonts w:cs="Arial"/>
        </w:rPr>
      </w:pPr>
      <w:r w:rsidRPr="00F41488">
        <w:rPr>
          <w:rFonts w:cs="Arial"/>
        </w:rPr>
        <w:t>What, if any, information can be reasonably given to the wider community to reduce speculation</w:t>
      </w:r>
    </w:p>
    <w:p w14:paraId="4E952F30" w14:textId="77777777" w:rsidR="00F41488" w:rsidRPr="00F41488" w:rsidRDefault="00F41488" w:rsidP="00F41488">
      <w:pPr>
        <w:numPr>
          <w:ilvl w:val="0"/>
          <w:numId w:val="89"/>
        </w:numPr>
        <w:spacing w:before="120" w:after="120" w:line="240" w:lineRule="auto"/>
        <w:ind w:left="568" w:hanging="284"/>
        <w:rPr>
          <w:rFonts w:cs="Arial"/>
        </w:rPr>
      </w:pPr>
      <w:r w:rsidRPr="00F41488">
        <w:rPr>
          <w:rFonts w:cs="Arial"/>
        </w:rPr>
        <w:t>How to manage press interest if, and when, it arises</w:t>
      </w:r>
    </w:p>
    <w:p w14:paraId="4C4022D9" w14:textId="77777777" w:rsidR="00F41488" w:rsidRPr="00F41488" w:rsidRDefault="00F41488" w:rsidP="00F41488">
      <w:pPr>
        <w:pStyle w:val="Subhead2"/>
        <w:rPr>
          <w:rFonts w:cs="Arial"/>
          <w:sz w:val="22"/>
          <w:szCs w:val="22"/>
        </w:rPr>
      </w:pPr>
      <w:r w:rsidRPr="00F41488">
        <w:rPr>
          <w:rFonts w:cs="Arial"/>
          <w:sz w:val="22"/>
          <w:szCs w:val="22"/>
        </w:rPr>
        <w:t>Record-keeping</w:t>
      </w:r>
    </w:p>
    <w:p w14:paraId="5385B393" w14:textId="77777777" w:rsidR="00F41488" w:rsidRPr="00F41488" w:rsidRDefault="00F41488" w:rsidP="00F41488">
      <w:pPr>
        <w:rPr>
          <w:rFonts w:cs="Arial"/>
        </w:rPr>
      </w:pPr>
      <w:r w:rsidRPr="00F41488">
        <w:rPr>
          <w:rFonts w:cs="Arial"/>
        </w:rPr>
        <w:t xml:space="preserve">The case manager will maintain clear records about any case where the allegation or concern meets the criteria above and store them on the individual’s confidential personnel file for the duration of the case. </w:t>
      </w:r>
    </w:p>
    <w:p w14:paraId="4B46F8F3" w14:textId="77777777" w:rsidR="00F41488" w:rsidRPr="00F41488" w:rsidRDefault="00F41488" w:rsidP="00F41488">
      <w:pPr>
        <w:rPr>
          <w:rFonts w:cs="Arial"/>
        </w:rPr>
      </w:pPr>
      <w:r w:rsidRPr="00F41488">
        <w:rPr>
          <w:rFonts w:cs="Arial"/>
        </w:rPr>
        <w:t>The records of any allegation that, following an investigation, is found to be malicious or false will be deleted from the individual’s personnel file (unless the individual consents for the records to be retained on the file).</w:t>
      </w:r>
    </w:p>
    <w:p w14:paraId="7CC9675A" w14:textId="77777777" w:rsidR="00F41488" w:rsidRPr="00F41488" w:rsidRDefault="00F41488" w:rsidP="00F41488">
      <w:pPr>
        <w:rPr>
          <w:rFonts w:cs="Arial"/>
        </w:rPr>
      </w:pPr>
      <w:r w:rsidRPr="00F41488">
        <w:rPr>
          <w:rFonts w:cs="Arial"/>
        </w:rPr>
        <w:t>For all other allegations (which are not found to be malicious or false), the following information will be kept on the file of the individual concerned:</w:t>
      </w:r>
    </w:p>
    <w:p w14:paraId="558EE92C" w14:textId="77777777" w:rsidR="00F41488" w:rsidRPr="00F41488" w:rsidRDefault="00F41488" w:rsidP="00F41488">
      <w:pPr>
        <w:numPr>
          <w:ilvl w:val="0"/>
          <w:numId w:val="89"/>
        </w:numPr>
        <w:spacing w:before="120" w:after="120" w:line="240" w:lineRule="auto"/>
        <w:ind w:left="568" w:hanging="284"/>
        <w:rPr>
          <w:rFonts w:eastAsia="Arial" w:cs="Arial"/>
        </w:rPr>
      </w:pPr>
      <w:r w:rsidRPr="00F41488">
        <w:rPr>
          <w:rFonts w:eastAsia="Arial" w:cs="Arial"/>
        </w:rPr>
        <w:t>A clear and comprehensive summary of the allegation</w:t>
      </w:r>
    </w:p>
    <w:p w14:paraId="66941207" w14:textId="77777777" w:rsidR="00F41488" w:rsidRPr="00F41488" w:rsidRDefault="00F41488" w:rsidP="00F41488">
      <w:pPr>
        <w:numPr>
          <w:ilvl w:val="0"/>
          <w:numId w:val="89"/>
        </w:numPr>
        <w:spacing w:before="120" w:after="120" w:line="240" w:lineRule="auto"/>
        <w:ind w:left="568" w:hanging="284"/>
        <w:rPr>
          <w:rFonts w:eastAsia="Arial" w:cs="Arial"/>
        </w:rPr>
      </w:pPr>
      <w:r w:rsidRPr="00F41488">
        <w:rPr>
          <w:rFonts w:eastAsia="Arial" w:cs="Arial"/>
        </w:rPr>
        <w:t>Details of how the allegation was followed up and resolved</w:t>
      </w:r>
    </w:p>
    <w:p w14:paraId="5984769A" w14:textId="77777777" w:rsidR="00F41488" w:rsidRPr="00F41488" w:rsidRDefault="00F41488" w:rsidP="00F41488">
      <w:pPr>
        <w:numPr>
          <w:ilvl w:val="0"/>
          <w:numId w:val="89"/>
        </w:numPr>
        <w:spacing w:before="120" w:after="120" w:line="240" w:lineRule="auto"/>
        <w:ind w:left="568" w:hanging="284"/>
        <w:rPr>
          <w:rFonts w:eastAsia="Arial" w:cs="Arial"/>
        </w:rPr>
      </w:pPr>
      <w:r w:rsidRPr="00F41488">
        <w:rPr>
          <w:rFonts w:eastAsia="Arial" w:cs="Arial"/>
        </w:rPr>
        <w:t xml:space="preserve">Notes of any action taken, decisions reached and the outcome </w:t>
      </w:r>
    </w:p>
    <w:p w14:paraId="49C6C68A" w14:textId="77777777" w:rsidR="00F41488" w:rsidRPr="00F41488" w:rsidRDefault="00F41488" w:rsidP="00F41488">
      <w:pPr>
        <w:numPr>
          <w:ilvl w:val="0"/>
          <w:numId w:val="89"/>
        </w:numPr>
        <w:spacing w:before="120" w:after="120" w:line="240" w:lineRule="auto"/>
        <w:ind w:left="568" w:hanging="284"/>
        <w:rPr>
          <w:rFonts w:eastAsia="Arial" w:cs="Arial"/>
        </w:rPr>
      </w:pPr>
      <w:r w:rsidRPr="00F41488">
        <w:rPr>
          <w:rFonts w:eastAsia="Arial" w:cs="Arial"/>
        </w:rPr>
        <w:lastRenderedPageBreak/>
        <w:t>A declaration on whether the information will be referred to in any future reference</w:t>
      </w:r>
    </w:p>
    <w:p w14:paraId="69BB78BE" w14:textId="77777777" w:rsidR="00F41488" w:rsidRPr="00F41488" w:rsidRDefault="00F41488" w:rsidP="00F41488">
      <w:pPr>
        <w:rPr>
          <w:rFonts w:cs="Arial"/>
        </w:rPr>
      </w:pPr>
      <w:r w:rsidRPr="00F41488">
        <w:rPr>
          <w:rFonts w:cs="Arial"/>
        </w:rPr>
        <w:t>In these cases, the school will provide a copy to the individual, in agreement with children’s social care or the police as appropriate.</w:t>
      </w:r>
    </w:p>
    <w:p w14:paraId="5813FE58" w14:textId="77777777" w:rsidR="00F41488" w:rsidRPr="00F41488" w:rsidRDefault="00F41488" w:rsidP="00F41488">
      <w:pPr>
        <w:rPr>
          <w:rFonts w:cs="Arial"/>
        </w:rPr>
      </w:pPr>
      <w:r w:rsidRPr="00F41488">
        <w:rPr>
          <w:rFonts w:cs="Arial"/>
        </w:rPr>
        <w:t>We will retain all records a</w:t>
      </w:r>
      <w:r w:rsidRPr="00F41488">
        <w:rPr>
          <w:rFonts w:eastAsia="Arial" w:cs="Arial"/>
        </w:rPr>
        <w:t xml:space="preserve">t </w:t>
      </w:r>
      <w:r w:rsidRPr="00F41488">
        <w:rPr>
          <w:rFonts w:cs="Arial"/>
        </w:rPr>
        <w:t>least until the accused individual has reached normal pension age, or for 10 years from the date of the allegation if that is longer.</w:t>
      </w:r>
    </w:p>
    <w:p w14:paraId="12115056" w14:textId="77777777" w:rsidR="00F41488" w:rsidRPr="00F41488" w:rsidRDefault="00F41488" w:rsidP="00F41488">
      <w:pPr>
        <w:pStyle w:val="Subhead2"/>
        <w:rPr>
          <w:rFonts w:cs="Arial"/>
          <w:sz w:val="22"/>
          <w:szCs w:val="22"/>
        </w:rPr>
      </w:pPr>
    </w:p>
    <w:p w14:paraId="3D43A8F7" w14:textId="77777777" w:rsidR="00F41488" w:rsidRPr="00F41488" w:rsidRDefault="00F41488" w:rsidP="00F41488">
      <w:pPr>
        <w:pStyle w:val="Subhead2"/>
        <w:rPr>
          <w:rFonts w:cs="Arial"/>
          <w:sz w:val="22"/>
          <w:szCs w:val="22"/>
        </w:rPr>
      </w:pPr>
      <w:r w:rsidRPr="00F41488">
        <w:rPr>
          <w:rFonts w:cs="Arial"/>
          <w:sz w:val="22"/>
          <w:szCs w:val="22"/>
        </w:rPr>
        <w:t>References</w:t>
      </w:r>
    </w:p>
    <w:p w14:paraId="67B5EEA2" w14:textId="77777777" w:rsidR="00F41488" w:rsidRPr="00F41488" w:rsidRDefault="00F41488" w:rsidP="00F41488">
      <w:pPr>
        <w:rPr>
          <w:rFonts w:cs="Arial"/>
        </w:rPr>
      </w:pPr>
      <w:r w:rsidRPr="00F41488">
        <w:rPr>
          <w:rFonts w:cs="Arial"/>
        </w:rPr>
        <w:t>When providing employer references, we will:</w:t>
      </w:r>
    </w:p>
    <w:p w14:paraId="4990B410"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Not refer to any allegation that has been found to be false, unfounded, unsubstantiated or malicious, or any repeated allegations which have all been found to be false, unfounded, unsubstantiated or malicious</w:t>
      </w:r>
    </w:p>
    <w:p w14:paraId="4F58A347"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Include substantiated allegations, provided that the information is factual and does not include opinions</w:t>
      </w:r>
    </w:p>
    <w:p w14:paraId="167CAFFD" w14:textId="77777777" w:rsidR="00F41488" w:rsidRPr="00F41488" w:rsidRDefault="00F41488" w:rsidP="00F41488">
      <w:pPr>
        <w:pStyle w:val="Subhead2"/>
        <w:rPr>
          <w:rFonts w:cs="Arial"/>
          <w:sz w:val="22"/>
          <w:szCs w:val="22"/>
        </w:rPr>
      </w:pPr>
      <w:r w:rsidRPr="00F41488">
        <w:rPr>
          <w:rFonts w:cs="Arial"/>
          <w:sz w:val="22"/>
          <w:szCs w:val="22"/>
        </w:rPr>
        <w:t>Learning lessons</w:t>
      </w:r>
    </w:p>
    <w:p w14:paraId="4878448B" w14:textId="77777777" w:rsidR="00F41488" w:rsidRPr="00F41488" w:rsidRDefault="00F41488" w:rsidP="00F41488">
      <w:pPr>
        <w:rPr>
          <w:rFonts w:cs="Arial"/>
        </w:rPr>
      </w:pPr>
      <w:r w:rsidRPr="00F41488">
        <w:rPr>
          <w:rFonts w:cs="Arial"/>
        </w:rPr>
        <w:t xml:space="preserve">After any cases where the allegations are </w:t>
      </w:r>
      <w:r w:rsidRPr="00F41488">
        <w:rPr>
          <w:rFonts w:cs="Arial"/>
          <w:i/>
        </w:rPr>
        <w:t>substantiated</w:t>
      </w:r>
      <w:r w:rsidRPr="00F41488">
        <w:rPr>
          <w:rFonts w:cs="Arial"/>
        </w:rPr>
        <w:t xml:space="preserve">, the case manager will review the circumstances of the case with the local authority’s designated officer to determine whether there are any improvements that we can make to the school’s procedures or practice to help prevent similar events in the future. </w:t>
      </w:r>
    </w:p>
    <w:p w14:paraId="48EA54D9" w14:textId="77777777" w:rsidR="00F41488" w:rsidRPr="00F41488" w:rsidRDefault="00F41488" w:rsidP="00F41488">
      <w:pPr>
        <w:rPr>
          <w:rFonts w:cs="Arial"/>
        </w:rPr>
      </w:pPr>
      <w:r w:rsidRPr="00F41488">
        <w:rPr>
          <w:rFonts w:cs="Arial"/>
        </w:rPr>
        <w:t>This will include consideration of (as applicable):</w:t>
      </w:r>
    </w:p>
    <w:p w14:paraId="60C5E631" w14:textId="77777777" w:rsidR="00F41488" w:rsidRPr="00F41488" w:rsidRDefault="00F41488" w:rsidP="00F41488">
      <w:pPr>
        <w:numPr>
          <w:ilvl w:val="0"/>
          <w:numId w:val="89"/>
        </w:numPr>
        <w:spacing w:before="120" w:after="120" w:line="240" w:lineRule="auto"/>
        <w:ind w:left="568" w:hanging="284"/>
        <w:rPr>
          <w:rFonts w:eastAsia="Arial" w:cs="Arial"/>
        </w:rPr>
      </w:pPr>
      <w:r w:rsidRPr="00F41488">
        <w:rPr>
          <w:rFonts w:eastAsia="Arial" w:cs="Arial"/>
        </w:rPr>
        <w:t>Issues arising from the decision to suspend the member of staff</w:t>
      </w:r>
    </w:p>
    <w:p w14:paraId="231CCC14" w14:textId="77777777" w:rsidR="00F41488" w:rsidRPr="00F41488" w:rsidRDefault="00F41488" w:rsidP="00F41488">
      <w:pPr>
        <w:numPr>
          <w:ilvl w:val="0"/>
          <w:numId w:val="89"/>
        </w:numPr>
        <w:spacing w:before="120" w:after="120" w:line="240" w:lineRule="auto"/>
        <w:ind w:left="568" w:hanging="284"/>
        <w:rPr>
          <w:rFonts w:eastAsia="Arial" w:cs="Arial"/>
        </w:rPr>
      </w:pPr>
      <w:r w:rsidRPr="00F41488">
        <w:rPr>
          <w:rFonts w:eastAsia="Arial" w:cs="Arial"/>
        </w:rPr>
        <w:t>The duration of the suspension</w:t>
      </w:r>
    </w:p>
    <w:p w14:paraId="22CDF2C9" w14:textId="77777777" w:rsidR="00F41488" w:rsidRPr="00F41488" w:rsidRDefault="00F41488" w:rsidP="00F41488">
      <w:pPr>
        <w:numPr>
          <w:ilvl w:val="0"/>
          <w:numId w:val="89"/>
        </w:numPr>
        <w:spacing w:before="120" w:after="120" w:line="240" w:lineRule="auto"/>
        <w:ind w:left="568" w:hanging="284"/>
        <w:rPr>
          <w:rFonts w:cs="Arial"/>
        </w:rPr>
      </w:pPr>
      <w:r w:rsidRPr="00F41488">
        <w:rPr>
          <w:rFonts w:eastAsia="Arial" w:cs="Arial"/>
        </w:rPr>
        <w:t xml:space="preserve">Whether or not the suspension was justified </w:t>
      </w:r>
    </w:p>
    <w:p w14:paraId="51E7C27D" w14:textId="77777777" w:rsidR="00F41488" w:rsidRPr="00F41488" w:rsidRDefault="00F41488" w:rsidP="00F41488">
      <w:pPr>
        <w:numPr>
          <w:ilvl w:val="0"/>
          <w:numId w:val="89"/>
        </w:numPr>
        <w:spacing w:before="120" w:after="120" w:line="240" w:lineRule="auto"/>
        <w:ind w:left="568" w:hanging="284"/>
        <w:rPr>
          <w:rFonts w:cs="Arial"/>
        </w:rPr>
      </w:pPr>
      <w:r w:rsidRPr="00F41488">
        <w:rPr>
          <w:rFonts w:eastAsia="Arial" w:cs="Arial"/>
        </w:rPr>
        <w:t>The use of suspension when the individual is subsequently reinstated. We will consider how future investigations of a similar nature could be carried out without suspending the individual</w:t>
      </w:r>
    </w:p>
    <w:p w14:paraId="431D1B76" w14:textId="77777777" w:rsidR="00F41488" w:rsidRPr="00F41488" w:rsidRDefault="00F41488" w:rsidP="00F41488">
      <w:pPr>
        <w:spacing w:before="120"/>
        <w:rPr>
          <w:rFonts w:eastAsia="Arial" w:cs="Arial"/>
        </w:rPr>
      </w:pPr>
      <w:r w:rsidRPr="00F41488">
        <w:rPr>
          <w:rFonts w:eastAsia="Arial" w:cs="Arial"/>
        </w:rPr>
        <w:t>For all other cases, the case manager will consider the facts and determine whether any improvements can be made.</w:t>
      </w:r>
    </w:p>
    <w:p w14:paraId="4EB366D7" w14:textId="77777777" w:rsidR="00F41488" w:rsidRPr="00F41488" w:rsidRDefault="00F41488" w:rsidP="00F41488">
      <w:pPr>
        <w:pStyle w:val="Subhead2"/>
        <w:rPr>
          <w:rFonts w:cs="Arial"/>
          <w:sz w:val="22"/>
          <w:szCs w:val="22"/>
        </w:rPr>
      </w:pPr>
      <w:r w:rsidRPr="00F41488">
        <w:rPr>
          <w:rFonts w:cs="Arial"/>
          <w:sz w:val="22"/>
          <w:szCs w:val="22"/>
        </w:rPr>
        <w:t>Non-recent allegations</w:t>
      </w:r>
    </w:p>
    <w:p w14:paraId="537D324D" w14:textId="77777777" w:rsidR="00F41488" w:rsidRPr="00F41488" w:rsidRDefault="00F41488" w:rsidP="00F41488">
      <w:pPr>
        <w:spacing w:before="120"/>
        <w:rPr>
          <w:rFonts w:cs="Arial"/>
        </w:rPr>
      </w:pPr>
      <w:r w:rsidRPr="00F41488">
        <w:rPr>
          <w:rFonts w:cs="Arial"/>
        </w:rPr>
        <w:t>Abuse can be reported, no matter how long ago it happened.</w:t>
      </w:r>
    </w:p>
    <w:p w14:paraId="04FF98E8" w14:textId="77777777" w:rsidR="00F41488" w:rsidRPr="00F41488" w:rsidRDefault="00F41488" w:rsidP="00F41488">
      <w:pPr>
        <w:spacing w:before="120"/>
        <w:rPr>
          <w:rFonts w:cs="Arial"/>
        </w:rPr>
      </w:pPr>
      <w:r w:rsidRPr="00F41488">
        <w:rPr>
          <w:rFonts w:cs="Arial"/>
        </w:rPr>
        <w:t>We will report any non-recent allegations made by a child to the LADO in line with our local authority’s procedures for dealing with non-recent allegations.</w:t>
      </w:r>
    </w:p>
    <w:p w14:paraId="5C99A318" w14:textId="77777777" w:rsidR="00F41488" w:rsidRPr="00F41488" w:rsidRDefault="00F41488" w:rsidP="00F41488">
      <w:pPr>
        <w:spacing w:before="120"/>
        <w:rPr>
          <w:rFonts w:cs="Arial"/>
        </w:rPr>
      </w:pPr>
      <w:r w:rsidRPr="00F41488">
        <w:rPr>
          <w:rFonts w:cs="Arial"/>
        </w:rPr>
        <w:t>Where an adult makes an allegation to the school that they were abused as a child, we will advise the individual to report the allegation to the police.</w:t>
      </w:r>
    </w:p>
    <w:p w14:paraId="0D12AD02" w14:textId="77777777" w:rsidR="00F41488" w:rsidRPr="00F41488" w:rsidRDefault="00F41488" w:rsidP="00F41488">
      <w:pPr>
        <w:pStyle w:val="Subhead2"/>
        <w:rPr>
          <w:rFonts w:cs="Arial"/>
          <w:sz w:val="22"/>
          <w:szCs w:val="22"/>
        </w:rPr>
      </w:pPr>
      <w:r w:rsidRPr="00F41488">
        <w:rPr>
          <w:rFonts w:cs="Arial"/>
          <w:sz w:val="22"/>
          <w:szCs w:val="22"/>
        </w:rPr>
        <w:t>Section 2: concerns that do not meet the harm threshold</w:t>
      </w:r>
    </w:p>
    <w:p w14:paraId="2083DEAD" w14:textId="77777777" w:rsidR="00F41488" w:rsidRPr="00F41488" w:rsidRDefault="00F41488" w:rsidP="00F41488">
      <w:pPr>
        <w:rPr>
          <w:rFonts w:cs="Arial"/>
        </w:rPr>
      </w:pPr>
      <w:r w:rsidRPr="00F41488">
        <w:rPr>
          <w:rFonts w:cs="Arial"/>
        </w:rPr>
        <w:t>This section applies to all concerns (including allegations) about members of staff, including supply teachers, volunteers and contractors, which do not meet the harm threshold set out in section 1 above.</w:t>
      </w:r>
    </w:p>
    <w:p w14:paraId="7E02481E" w14:textId="77777777" w:rsidR="00F41488" w:rsidRPr="00F41488" w:rsidRDefault="00F41488" w:rsidP="00F41488">
      <w:pPr>
        <w:rPr>
          <w:rFonts w:cs="Arial"/>
        </w:rPr>
      </w:pPr>
      <w:r w:rsidRPr="00F41488">
        <w:rPr>
          <w:rFonts w:cs="Arial"/>
        </w:rPr>
        <w:lastRenderedPageBreak/>
        <w:t xml:space="preserve">Concerns may arise through, for example: </w:t>
      </w:r>
    </w:p>
    <w:p w14:paraId="3895ACB9"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Suspicion</w:t>
      </w:r>
    </w:p>
    <w:p w14:paraId="610FF86B"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Complaint</w:t>
      </w:r>
    </w:p>
    <w:p w14:paraId="3CB9F817"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Safeguarding concern or allegation from another member of staff </w:t>
      </w:r>
    </w:p>
    <w:p w14:paraId="456F4E51"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Disclosure made by a child, parent or other adult within or outside the school</w:t>
      </w:r>
    </w:p>
    <w:p w14:paraId="5A1C4999"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Pre-employment vetting checks </w:t>
      </w:r>
    </w:p>
    <w:p w14:paraId="0A405A10" w14:textId="77777777" w:rsidR="00F41488" w:rsidRPr="00F41488" w:rsidRDefault="00F41488" w:rsidP="00F41488">
      <w:pPr>
        <w:pStyle w:val="1bodycopy10pt"/>
        <w:rPr>
          <w:rFonts w:cs="Arial"/>
          <w:sz w:val="22"/>
          <w:szCs w:val="22"/>
          <w:lang w:val="en-GB"/>
        </w:rPr>
      </w:pPr>
      <w:r w:rsidRPr="00F41488">
        <w:rPr>
          <w:rFonts w:cs="Arial"/>
          <w:sz w:val="22"/>
          <w:szCs w:val="22"/>
          <w:lang w:val="en-GB"/>
        </w:rPr>
        <w:t>We recognise the importance of responding to and dealing with any concerns in a timely manner to safeguard the welfare of children.</w:t>
      </w:r>
    </w:p>
    <w:p w14:paraId="61CBC55E" w14:textId="77777777" w:rsidR="00F41488" w:rsidRPr="00F41488" w:rsidRDefault="00F41488" w:rsidP="00F41488">
      <w:pPr>
        <w:pStyle w:val="Subhead2"/>
        <w:rPr>
          <w:rFonts w:cs="Arial"/>
          <w:sz w:val="22"/>
          <w:szCs w:val="22"/>
        </w:rPr>
      </w:pPr>
      <w:r w:rsidRPr="00F41488">
        <w:rPr>
          <w:rFonts w:cs="Arial"/>
          <w:sz w:val="22"/>
          <w:szCs w:val="22"/>
        </w:rPr>
        <w:t>Definition of low-level concerns</w:t>
      </w:r>
    </w:p>
    <w:p w14:paraId="615F91C5" w14:textId="77777777" w:rsidR="00F41488" w:rsidRPr="00F41488" w:rsidRDefault="00F41488" w:rsidP="00F41488">
      <w:pPr>
        <w:rPr>
          <w:rFonts w:cs="Arial"/>
        </w:rPr>
      </w:pPr>
      <w:r w:rsidRPr="00F41488">
        <w:rPr>
          <w:rFonts w:cs="Arial"/>
        </w:rPr>
        <w:t>The term ‘low-level’ concern is any concern – no matter how small – that an adult working in or on behalf of the school may have acted in a way that:</w:t>
      </w:r>
    </w:p>
    <w:p w14:paraId="2A681E9D"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Is inconsistent with the staff code of conduct, including inappropriate conduct outside of work, </w:t>
      </w:r>
      <w:r w:rsidRPr="00F41488">
        <w:rPr>
          <w:b/>
          <w:sz w:val="22"/>
          <w:szCs w:val="22"/>
          <w:lang w:val="en-GB"/>
        </w:rPr>
        <w:t>and</w:t>
      </w:r>
    </w:p>
    <w:p w14:paraId="776B4406"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Does not meet the allegations threshold or is otherwise not considered serious enough to consider a referral to the designated officer at the local authority</w:t>
      </w:r>
    </w:p>
    <w:p w14:paraId="691D95F6" w14:textId="77777777" w:rsidR="00F41488" w:rsidRPr="00F41488" w:rsidRDefault="00F41488" w:rsidP="00F41488">
      <w:pPr>
        <w:pStyle w:val="1bodycopy10pt"/>
        <w:rPr>
          <w:rFonts w:cs="Arial"/>
          <w:sz w:val="22"/>
          <w:szCs w:val="22"/>
          <w:lang w:val="en-GB"/>
        </w:rPr>
      </w:pPr>
      <w:r w:rsidRPr="00F41488">
        <w:rPr>
          <w:rFonts w:cs="Arial"/>
          <w:sz w:val="22"/>
          <w:szCs w:val="22"/>
          <w:lang w:val="en-GB"/>
        </w:rPr>
        <w:t>Examples of such behaviour could include, but are not limited to:</w:t>
      </w:r>
    </w:p>
    <w:p w14:paraId="2F0EDAE8"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Being overly friendly with children</w:t>
      </w:r>
    </w:p>
    <w:p w14:paraId="67F0B645"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Having favourites</w:t>
      </w:r>
    </w:p>
    <w:p w14:paraId="188D538E"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Taking photographs of children on their mobile phone</w:t>
      </w:r>
    </w:p>
    <w:p w14:paraId="00CB23F0"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Engaging with a child on a one-to-one basis in a secluded area or behind a closed door</w:t>
      </w:r>
    </w:p>
    <w:p w14:paraId="0C2E6E41"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Humiliating pupils </w:t>
      </w:r>
    </w:p>
    <w:p w14:paraId="6C4872B4" w14:textId="77777777" w:rsidR="00F41488" w:rsidRPr="00F41488" w:rsidRDefault="00F41488" w:rsidP="00F41488">
      <w:pPr>
        <w:pStyle w:val="Subhead2"/>
        <w:rPr>
          <w:rFonts w:cs="Arial"/>
          <w:sz w:val="22"/>
          <w:szCs w:val="22"/>
        </w:rPr>
      </w:pPr>
      <w:r w:rsidRPr="00F41488">
        <w:rPr>
          <w:rFonts w:cs="Arial"/>
          <w:sz w:val="22"/>
          <w:szCs w:val="22"/>
        </w:rPr>
        <w:t xml:space="preserve">Sharing low-level concerns </w:t>
      </w:r>
    </w:p>
    <w:p w14:paraId="3265467C" w14:textId="77777777" w:rsidR="00F41488" w:rsidRPr="00F41488" w:rsidRDefault="00F41488" w:rsidP="00F41488">
      <w:pPr>
        <w:pStyle w:val="1bodycopy10pt"/>
        <w:rPr>
          <w:rFonts w:cs="Arial"/>
          <w:sz w:val="22"/>
          <w:szCs w:val="22"/>
          <w:lang w:val="en-GB"/>
        </w:rPr>
      </w:pPr>
      <w:r w:rsidRPr="00F41488">
        <w:rPr>
          <w:rFonts w:cs="Arial"/>
          <w:sz w:val="22"/>
          <w:szCs w:val="22"/>
          <w:lang w:val="en-GB"/>
        </w:rPr>
        <w:t>We recognise the importance of creating a culture of openness, trust and transparency to encourage all staff to confidentially share low-level concerns so that they can be addressed appropriately.</w:t>
      </w:r>
    </w:p>
    <w:p w14:paraId="724DD218" w14:textId="77777777" w:rsidR="00F41488" w:rsidRPr="00F41488" w:rsidRDefault="00F41488" w:rsidP="00F41488">
      <w:pPr>
        <w:pStyle w:val="1bodycopy10pt"/>
        <w:rPr>
          <w:rFonts w:cs="Arial"/>
          <w:sz w:val="22"/>
          <w:szCs w:val="22"/>
          <w:lang w:val="en-GB"/>
        </w:rPr>
      </w:pPr>
      <w:r w:rsidRPr="00F41488">
        <w:rPr>
          <w:rFonts w:cs="Arial"/>
          <w:sz w:val="22"/>
          <w:szCs w:val="22"/>
          <w:lang w:val="en-GB"/>
        </w:rPr>
        <w:t xml:space="preserve">We will create this culture by: </w:t>
      </w:r>
    </w:p>
    <w:p w14:paraId="2E81D4C3"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Ensuring staff are clear about what appropriate behaviour is and are confident in distinguishing expected and appropriate behaviour from concerning, problematic or inappropriate behaviour, in themselves and others</w:t>
      </w:r>
    </w:p>
    <w:p w14:paraId="45CC01D9"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Empowering staff to share any low-level concerns as per section 7.7 of this policy</w:t>
      </w:r>
    </w:p>
    <w:p w14:paraId="3E6FC6D6"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Empowering staff to self-refer</w:t>
      </w:r>
    </w:p>
    <w:p w14:paraId="612BD3E3"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Addressing unprofessional behaviour and supporting the individual to correct it at an early stage</w:t>
      </w:r>
    </w:p>
    <w:p w14:paraId="696C84A1"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Providing a responsive, sensitive and proportionate handling of such concerns when they are raised</w:t>
      </w:r>
    </w:p>
    <w:p w14:paraId="0328F42D"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Helping to identify any weakness in the school’s safeguarding system</w:t>
      </w:r>
    </w:p>
    <w:p w14:paraId="552C1419" w14:textId="77777777" w:rsidR="00F41488" w:rsidRPr="00F41488" w:rsidRDefault="00F41488" w:rsidP="00F41488">
      <w:pPr>
        <w:pStyle w:val="Subhead2"/>
        <w:rPr>
          <w:rFonts w:cs="Arial"/>
          <w:sz w:val="22"/>
          <w:szCs w:val="22"/>
        </w:rPr>
      </w:pPr>
      <w:r w:rsidRPr="00F41488">
        <w:rPr>
          <w:rFonts w:cs="Arial"/>
          <w:sz w:val="22"/>
          <w:szCs w:val="22"/>
        </w:rPr>
        <w:t>Responding to low-level concerns</w:t>
      </w:r>
    </w:p>
    <w:p w14:paraId="170BF44E" w14:textId="77777777" w:rsidR="00F41488" w:rsidRPr="00F41488" w:rsidRDefault="00F41488" w:rsidP="00F41488">
      <w:pPr>
        <w:pStyle w:val="1bodycopy10pt"/>
        <w:rPr>
          <w:rFonts w:cs="Arial"/>
          <w:sz w:val="22"/>
          <w:szCs w:val="22"/>
          <w:lang w:val="en-GB"/>
        </w:rPr>
      </w:pPr>
      <w:r w:rsidRPr="00F41488">
        <w:rPr>
          <w:rFonts w:cs="Arial"/>
          <w:sz w:val="22"/>
          <w:szCs w:val="22"/>
          <w:lang w:val="en-GB"/>
        </w:rPr>
        <w:t>If the concern is raised via a third party, the headteacher will collect evidence where necessary by speaking:</w:t>
      </w:r>
    </w:p>
    <w:p w14:paraId="40A80A0F"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lastRenderedPageBreak/>
        <w:t xml:space="preserve">Directly to the person who raised the concern, unless it has been raised anonymously </w:t>
      </w:r>
    </w:p>
    <w:p w14:paraId="0996C45C"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To the individual involved and any witnesses  </w:t>
      </w:r>
    </w:p>
    <w:p w14:paraId="77F7A7E7" w14:textId="77777777" w:rsidR="00F41488" w:rsidRPr="00F41488" w:rsidRDefault="00F41488" w:rsidP="00F41488">
      <w:pPr>
        <w:pStyle w:val="1bodycopy10pt"/>
        <w:rPr>
          <w:rFonts w:cs="Arial"/>
          <w:sz w:val="22"/>
          <w:szCs w:val="22"/>
          <w:lang w:val="en-GB"/>
        </w:rPr>
      </w:pPr>
      <w:r w:rsidRPr="00F41488">
        <w:rPr>
          <w:rFonts w:cs="Arial"/>
          <w:sz w:val="22"/>
          <w:szCs w:val="22"/>
          <w:lang w:val="en-GB"/>
        </w:rPr>
        <w:t xml:space="preserve">The headteacher will use the information collected to categorise the type of behaviour and determine any further action, in line with the school’s staff conduct. The headteacher will be the ultimate decision-maker in respect of all low-level concerns, though they may wish to collaborate with the DSL.  </w:t>
      </w:r>
    </w:p>
    <w:p w14:paraId="72F148BE" w14:textId="77777777" w:rsidR="00F41488" w:rsidRPr="00F41488" w:rsidRDefault="00F41488" w:rsidP="00F41488">
      <w:pPr>
        <w:pStyle w:val="1bodycopy10pt"/>
        <w:rPr>
          <w:rFonts w:cs="Arial"/>
          <w:sz w:val="22"/>
          <w:szCs w:val="22"/>
          <w:lang w:val="en-GB"/>
        </w:rPr>
      </w:pPr>
      <w:proofErr w:type="gramStart"/>
      <w:r w:rsidRPr="00F41488">
        <w:rPr>
          <w:rFonts w:cs="Arial"/>
          <w:sz w:val="22"/>
          <w:szCs w:val="22"/>
          <w:lang w:val="en-GB"/>
        </w:rPr>
        <w:t>Keeping Children</w:t>
      </w:r>
      <w:proofErr w:type="gramEnd"/>
      <w:r w:rsidRPr="00F41488">
        <w:rPr>
          <w:rFonts w:cs="Arial"/>
          <w:sz w:val="22"/>
          <w:szCs w:val="22"/>
          <w:lang w:val="en-GB"/>
        </w:rPr>
        <w:t xml:space="preserve"> Safe in Education also links to this report for more information </w:t>
      </w:r>
      <w:hyperlink r:id="rId57" w:history="1">
        <w:r w:rsidRPr="00F41488">
          <w:rPr>
            <w:rStyle w:val="Hyperlink"/>
            <w:rFonts w:cs="Arial"/>
            <w:sz w:val="22"/>
            <w:szCs w:val="22"/>
            <w:lang w:val="en-GB"/>
          </w:rPr>
          <w:t>Developing and implementing a low-level concerns policy: A guide for organisations which work with children</w:t>
        </w:r>
      </w:hyperlink>
      <w:r w:rsidRPr="00F41488">
        <w:rPr>
          <w:rFonts w:cs="Arial"/>
          <w:sz w:val="22"/>
          <w:szCs w:val="22"/>
          <w:lang w:val="en-GB"/>
        </w:rPr>
        <w:t>]</w:t>
      </w:r>
    </w:p>
    <w:p w14:paraId="2D809C95" w14:textId="77777777" w:rsidR="00F41488" w:rsidRPr="00F41488" w:rsidRDefault="00F41488" w:rsidP="00F41488">
      <w:pPr>
        <w:pStyle w:val="Subhead2"/>
        <w:rPr>
          <w:rFonts w:cs="Arial"/>
          <w:sz w:val="22"/>
          <w:szCs w:val="22"/>
        </w:rPr>
      </w:pPr>
      <w:r w:rsidRPr="00F41488">
        <w:rPr>
          <w:rFonts w:cs="Arial"/>
          <w:sz w:val="22"/>
          <w:szCs w:val="22"/>
        </w:rPr>
        <w:t>Record keeping</w:t>
      </w:r>
    </w:p>
    <w:p w14:paraId="3A03C7D6" w14:textId="77777777" w:rsidR="00F41488" w:rsidRPr="00F41488" w:rsidRDefault="00F41488" w:rsidP="00F41488">
      <w:pPr>
        <w:pStyle w:val="1bodycopy10pt"/>
        <w:rPr>
          <w:rFonts w:cs="Arial"/>
          <w:sz w:val="22"/>
          <w:szCs w:val="22"/>
          <w:lang w:val="en-GB"/>
        </w:rPr>
      </w:pPr>
      <w:r w:rsidRPr="00F41488">
        <w:rPr>
          <w:rFonts w:cs="Arial"/>
          <w:sz w:val="22"/>
          <w:szCs w:val="22"/>
          <w:lang w:val="en-GB"/>
        </w:rPr>
        <w:t xml:space="preserve">All low-level concerns will be recorded in writing. In addition to details of the concern raised, records will include the context in which the concern arose, any action taken and the rationale for decisions and action taken. </w:t>
      </w:r>
    </w:p>
    <w:p w14:paraId="3E163010" w14:textId="77777777" w:rsidR="00F41488" w:rsidRPr="00F41488" w:rsidRDefault="00F41488" w:rsidP="00F41488">
      <w:pPr>
        <w:pStyle w:val="1bodycopy10pt"/>
        <w:rPr>
          <w:rFonts w:cs="Arial"/>
          <w:sz w:val="22"/>
          <w:szCs w:val="22"/>
          <w:lang w:val="en-GB"/>
        </w:rPr>
      </w:pPr>
      <w:r w:rsidRPr="00F41488">
        <w:rPr>
          <w:rFonts w:cs="Arial"/>
          <w:sz w:val="22"/>
          <w:szCs w:val="22"/>
          <w:lang w:val="en-GB"/>
        </w:rPr>
        <w:t>Records will be:</w:t>
      </w:r>
    </w:p>
    <w:p w14:paraId="743EAF0D"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Kept confidential, held securely, and comply with the DPA 2018 and UK GDPR</w:t>
      </w:r>
    </w:p>
    <w:p w14:paraId="23CE6C60"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harms threshold as described in section 1 of this appendix, we will refer it to the designated officer at the local authority. </w:t>
      </w:r>
    </w:p>
    <w:p w14:paraId="412072DF"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Retained at least until the individual </w:t>
      </w:r>
      <w:proofErr w:type="gramStart"/>
      <w:r w:rsidRPr="00F41488">
        <w:rPr>
          <w:sz w:val="22"/>
          <w:szCs w:val="22"/>
          <w:lang w:val="en-GB"/>
        </w:rPr>
        <w:t>leaves</w:t>
      </w:r>
      <w:proofErr w:type="gramEnd"/>
      <w:r w:rsidRPr="00F41488">
        <w:rPr>
          <w:sz w:val="22"/>
          <w:szCs w:val="22"/>
          <w:lang w:val="en-GB"/>
        </w:rPr>
        <w:t xml:space="preserve"> employment at the school</w:t>
      </w:r>
      <w:r w:rsidRPr="00F41488">
        <w:rPr>
          <w:b/>
          <w:sz w:val="22"/>
          <w:szCs w:val="22"/>
          <w:lang w:val="en-GB"/>
        </w:rPr>
        <w:t xml:space="preserve"> </w:t>
      </w:r>
    </w:p>
    <w:p w14:paraId="14E3A03E" w14:textId="77777777" w:rsidR="00F41488" w:rsidRPr="00F41488" w:rsidRDefault="00F41488" w:rsidP="00F41488">
      <w:pPr>
        <w:pStyle w:val="1bodycopy10pt"/>
        <w:rPr>
          <w:rFonts w:cs="Arial"/>
          <w:sz w:val="22"/>
          <w:szCs w:val="22"/>
          <w:lang w:val="en-GB"/>
        </w:rPr>
      </w:pPr>
      <w:r w:rsidRPr="00F41488">
        <w:rPr>
          <w:rFonts w:cs="Arial"/>
          <w:sz w:val="22"/>
          <w:szCs w:val="22"/>
          <w:lang w:val="en-GB"/>
        </w:rPr>
        <w:t>Where a low-level concern relates to a supply teacher or contractor, we will notify the individual’s employer, so any potential patterns of inappropriate behaviour can be identified.</w:t>
      </w:r>
    </w:p>
    <w:p w14:paraId="7B872C15" w14:textId="77777777" w:rsidR="00F41488" w:rsidRPr="00F41488" w:rsidRDefault="00F41488" w:rsidP="00F41488">
      <w:pPr>
        <w:pStyle w:val="Subhead2"/>
        <w:rPr>
          <w:rFonts w:eastAsia="Arial" w:cs="Arial"/>
          <w:b w:val="0"/>
          <w:sz w:val="22"/>
          <w:szCs w:val="22"/>
        </w:rPr>
      </w:pPr>
      <w:r w:rsidRPr="00F41488">
        <w:rPr>
          <w:rFonts w:cs="Arial"/>
          <w:sz w:val="22"/>
          <w:szCs w:val="22"/>
        </w:rPr>
        <w:t>References</w:t>
      </w:r>
      <w:r w:rsidRPr="00F41488">
        <w:rPr>
          <w:rFonts w:eastAsia="Arial" w:cs="Arial"/>
          <w:b w:val="0"/>
          <w:sz w:val="22"/>
          <w:szCs w:val="22"/>
        </w:rPr>
        <w:t xml:space="preserve"> </w:t>
      </w:r>
    </w:p>
    <w:p w14:paraId="0BB31F5D" w14:textId="77777777" w:rsidR="00F41488" w:rsidRPr="00F41488" w:rsidRDefault="00F41488" w:rsidP="00F41488">
      <w:pPr>
        <w:pStyle w:val="1bodycopy10pt"/>
        <w:rPr>
          <w:rFonts w:cs="Arial"/>
          <w:sz w:val="22"/>
          <w:szCs w:val="22"/>
          <w:lang w:val="en-GB"/>
        </w:rPr>
      </w:pPr>
      <w:r w:rsidRPr="00F41488">
        <w:rPr>
          <w:rFonts w:cs="Arial"/>
          <w:sz w:val="22"/>
          <w:szCs w:val="22"/>
          <w:lang w:val="en-GB"/>
        </w:rPr>
        <w:t>We will not include low-level concerns in references unless:</w:t>
      </w:r>
    </w:p>
    <w:p w14:paraId="71C6DE51"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The concern (or group of concerns) has met the threshold for referral to the designated officer at the local authority and is found to be substantiated; and/or</w:t>
      </w:r>
    </w:p>
    <w:p w14:paraId="754BB7B8" w14:textId="77777777" w:rsidR="00F41488" w:rsidRDefault="00F41488" w:rsidP="00F41488">
      <w:pPr>
        <w:pStyle w:val="4Bulletedcopyblue"/>
        <w:numPr>
          <w:ilvl w:val="0"/>
          <w:numId w:val="87"/>
        </w:numPr>
        <w:ind w:left="340" w:hanging="170"/>
        <w:rPr>
          <w:sz w:val="22"/>
          <w:szCs w:val="22"/>
          <w:lang w:val="en-GB"/>
        </w:rPr>
      </w:pPr>
      <w:r w:rsidRPr="00F41488">
        <w:rPr>
          <w:sz w:val="22"/>
          <w:szCs w:val="22"/>
          <w:lang w:val="en-GB"/>
        </w:rPr>
        <w:t>The concern (or group of concerns) relates to issues which would ordinarily be included in a reference, such as misconduct or poor performance</w:t>
      </w:r>
    </w:p>
    <w:p w14:paraId="4D5E468D" w14:textId="77777777" w:rsidR="00A73F01" w:rsidRDefault="00A73F01" w:rsidP="00A73F01">
      <w:pPr>
        <w:pStyle w:val="BrowneHeadingLevel1"/>
        <w:numPr>
          <w:ilvl w:val="0"/>
          <w:numId w:val="0"/>
        </w:numPr>
      </w:pPr>
    </w:p>
    <w:p w14:paraId="7E16DD4F" w14:textId="77777777" w:rsidR="00A73F01" w:rsidRDefault="00A73F01" w:rsidP="00A73F01">
      <w:pPr>
        <w:pStyle w:val="BrowneHeadingLevel1"/>
        <w:numPr>
          <w:ilvl w:val="0"/>
          <w:numId w:val="0"/>
        </w:numPr>
      </w:pPr>
    </w:p>
    <w:p w14:paraId="761806C8" w14:textId="77777777" w:rsidR="00A73F01" w:rsidRDefault="00A73F01" w:rsidP="00346140">
      <w:pPr>
        <w:pStyle w:val="BrowneHeadingLevel1"/>
        <w:numPr>
          <w:ilvl w:val="0"/>
          <w:numId w:val="0"/>
        </w:numPr>
        <w:ind w:left="624" w:hanging="624"/>
      </w:pPr>
    </w:p>
    <w:p w14:paraId="306B15F7" w14:textId="77777777" w:rsidR="00A73F01" w:rsidRDefault="00A73F01" w:rsidP="00346140">
      <w:pPr>
        <w:pStyle w:val="BrowneHeadingLevel1"/>
        <w:numPr>
          <w:ilvl w:val="0"/>
          <w:numId w:val="0"/>
        </w:numPr>
        <w:ind w:left="624" w:hanging="624"/>
      </w:pPr>
    </w:p>
    <w:p w14:paraId="5E5ECF51" w14:textId="77777777" w:rsidR="00A73F01" w:rsidRDefault="00A73F01" w:rsidP="00346140">
      <w:pPr>
        <w:pStyle w:val="BrowneHeadingLevel1"/>
        <w:numPr>
          <w:ilvl w:val="0"/>
          <w:numId w:val="0"/>
        </w:numPr>
        <w:ind w:left="624" w:hanging="624"/>
      </w:pPr>
    </w:p>
    <w:p w14:paraId="282D094D" w14:textId="77777777" w:rsidR="00A73F01" w:rsidRDefault="00A73F01" w:rsidP="00346140">
      <w:pPr>
        <w:pStyle w:val="BrowneHeadingLevel1"/>
        <w:numPr>
          <w:ilvl w:val="0"/>
          <w:numId w:val="0"/>
        </w:numPr>
        <w:ind w:left="624" w:hanging="624"/>
      </w:pPr>
    </w:p>
    <w:p w14:paraId="08B369B9" w14:textId="77777777" w:rsidR="00A73F01" w:rsidRDefault="00A73F01" w:rsidP="00A73F01">
      <w:pPr>
        <w:pStyle w:val="BrowneHeadingLevel1"/>
        <w:numPr>
          <w:ilvl w:val="0"/>
          <w:numId w:val="0"/>
        </w:numPr>
      </w:pPr>
    </w:p>
    <w:p w14:paraId="513EC51F" w14:textId="77777777" w:rsidR="00A73F01" w:rsidRDefault="00A73F01" w:rsidP="00A73F01">
      <w:pPr>
        <w:pStyle w:val="BrowneHeadingLevel1"/>
        <w:numPr>
          <w:ilvl w:val="0"/>
          <w:numId w:val="0"/>
        </w:numPr>
      </w:pPr>
    </w:p>
    <w:p w14:paraId="3D9F2290" w14:textId="6C81F91D" w:rsidR="00A73F01" w:rsidRDefault="00346140" w:rsidP="00A73F01">
      <w:pPr>
        <w:pStyle w:val="BrowneHeadingLevel1"/>
        <w:numPr>
          <w:ilvl w:val="0"/>
          <w:numId w:val="0"/>
        </w:numPr>
      </w:pPr>
      <w:bookmarkStart w:id="67" w:name="_Toc238538007"/>
      <w:r>
        <w:t>Appendix Four – Tracking form: concerns raised against staff</w:t>
      </w:r>
      <w:bookmarkEnd w:id="67"/>
    </w:p>
    <w:p w14:paraId="4BAB7C7C" w14:textId="77777777" w:rsidR="00F41488" w:rsidRPr="00F41488" w:rsidRDefault="00F41488" w:rsidP="00F41488">
      <w:pPr>
        <w:pStyle w:val="Normal1"/>
        <w:spacing w:after="0" w:line="240" w:lineRule="auto"/>
        <w:jc w:val="center"/>
        <w:rPr>
          <w:rFonts w:ascii="Arial" w:hAnsi="Arial" w:cs="Arial"/>
          <w:b/>
          <w:u w:val="single"/>
        </w:rPr>
      </w:pPr>
      <w:r w:rsidRPr="00F41488">
        <w:rPr>
          <w:rFonts w:ascii="Arial" w:hAnsi="Arial" w:cs="Arial"/>
          <w:b/>
          <w:u w:val="single"/>
        </w:rPr>
        <w:t>Tracking Form</w:t>
      </w:r>
    </w:p>
    <w:p w14:paraId="7DC19637" w14:textId="251D11A5" w:rsidR="00A73F01" w:rsidRPr="00F41488" w:rsidRDefault="00F41488" w:rsidP="00A73F01">
      <w:pPr>
        <w:pStyle w:val="Normal1"/>
        <w:spacing w:after="0" w:line="240" w:lineRule="auto"/>
        <w:jc w:val="center"/>
        <w:rPr>
          <w:rFonts w:ascii="Arial" w:hAnsi="Arial" w:cs="Arial"/>
          <w:b/>
          <w:u w:val="single"/>
        </w:rPr>
      </w:pPr>
      <w:r w:rsidRPr="00F41488">
        <w:rPr>
          <w:rFonts w:ascii="Arial" w:hAnsi="Arial" w:cs="Arial"/>
          <w:b/>
          <w:u w:val="single"/>
        </w:rPr>
        <w:t xml:space="preserve">Concern raised against Staff </w:t>
      </w:r>
    </w:p>
    <w:p w14:paraId="2857A58D" w14:textId="77777777" w:rsidR="00F41488" w:rsidRPr="00F41488" w:rsidRDefault="00F41488" w:rsidP="00F41488">
      <w:pPr>
        <w:pStyle w:val="Normal1"/>
        <w:spacing w:after="0" w:line="240" w:lineRule="auto"/>
        <w:ind w:left="-349"/>
        <w:rPr>
          <w:rFonts w:ascii="Arial" w:hAnsi="Arial" w:cs="Arial"/>
          <w:b/>
        </w:rPr>
      </w:pPr>
    </w:p>
    <w:p w14:paraId="4576E5EB" w14:textId="77777777" w:rsidR="00F41488" w:rsidRDefault="00F41488" w:rsidP="00F41488">
      <w:pPr>
        <w:pStyle w:val="Normal1"/>
        <w:spacing w:after="0" w:line="240" w:lineRule="auto"/>
        <w:ind w:left="-349"/>
        <w:rPr>
          <w:rFonts w:ascii="Arial" w:hAnsi="Arial" w:cs="Arial"/>
          <w:b/>
        </w:rPr>
      </w:pPr>
      <w:r w:rsidRPr="00F41488">
        <w:rPr>
          <w:rFonts w:ascii="Arial" w:hAnsi="Arial" w:cs="Arial"/>
          <w:b/>
        </w:rPr>
        <w:t>When an allegation/concern is identified brief details should be obtained and passed to the Head Teacher as soon as possible.</w:t>
      </w:r>
    </w:p>
    <w:p w14:paraId="555EA1EF" w14:textId="77777777" w:rsidR="00A73F01" w:rsidRPr="00F41488" w:rsidRDefault="00A73F01" w:rsidP="00F41488">
      <w:pPr>
        <w:pStyle w:val="Normal1"/>
        <w:spacing w:after="0" w:line="240" w:lineRule="auto"/>
        <w:ind w:left="-349"/>
        <w:rPr>
          <w:rFonts w:ascii="Arial" w:hAnsi="Arial" w:cs="Arial"/>
          <w:b/>
        </w:rPr>
      </w:pPr>
    </w:p>
    <w:tbl>
      <w:tblPr>
        <w:tblStyle w:val="7"/>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1417"/>
        <w:gridCol w:w="851"/>
        <w:gridCol w:w="2835"/>
      </w:tblGrid>
      <w:tr w:rsidR="00F41488" w:rsidRPr="00F41488" w14:paraId="0F33D959" w14:textId="77777777" w:rsidTr="00C225D9">
        <w:tc>
          <w:tcPr>
            <w:tcW w:w="4537" w:type="dxa"/>
            <w:shd w:val="clear" w:color="auto" w:fill="D9D9D9"/>
          </w:tcPr>
          <w:p w14:paraId="7D5F3E16"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Date:</w:t>
            </w:r>
          </w:p>
          <w:p w14:paraId="49DDCA67" w14:textId="77777777" w:rsidR="00F41488" w:rsidRPr="00F41488" w:rsidRDefault="00F41488" w:rsidP="00C225D9">
            <w:pPr>
              <w:pStyle w:val="Normal1"/>
              <w:spacing w:after="0" w:line="240" w:lineRule="auto"/>
              <w:rPr>
                <w:rFonts w:ascii="Arial" w:hAnsi="Arial" w:cs="Arial"/>
              </w:rPr>
            </w:pPr>
          </w:p>
        </w:tc>
        <w:tc>
          <w:tcPr>
            <w:tcW w:w="1417" w:type="dxa"/>
          </w:tcPr>
          <w:p w14:paraId="5CAAA75C" w14:textId="77777777" w:rsidR="00F41488" w:rsidRPr="00F41488" w:rsidRDefault="00F41488" w:rsidP="00C225D9">
            <w:pPr>
              <w:pStyle w:val="Normal1"/>
              <w:spacing w:after="0" w:line="240" w:lineRule="auto"/>
              <w:jc w:val="center"/>
              <w:rPr>
                <w:rFonts w:ascii="Arial" w:hAnsi="Arial" w:cs="Arial"/>
              </w:rPr>
            </w:pPr>
          </w:p>
        </w:tc>
        <w:tc>
          <w:tcPr>
            <w:tcW w:w="851" w:type="dxa"/>
            <w:shd w:val="clear" w:color="auto" w:fill="D9D9D9"/>
          </w:tcPr>
          <w:p w14:paraId="19E35B60"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Time</w:t>
            </w:r>
          </w:p>
        </w:tc>
        <w:tc>
          <w:tcPr>
            <w:tcW w:w="2835" w:type="dxa"/>
          </w:tcPr>
          <w:p w14:paraId="42353B61" w14:textId="77777777" w:rsidR="00F41488" w:rsidRPr="00F41488" w:rsidRDefault="00F41488" w:rsidP="00C225D9">
            <w:pPr>
              <w:pStyle w:val="Normal1"/>
              <w:spacing w:after="0" w:line="240" w:lineRule="auto"/>
              <w:jc w:val="center"/>
              <w:rPr>
                <w:rFonts w:ascii="Arial" w:hAnsi="Arial" w:cs="Arial"/>
              </w:rPr>
            </w:pPr>
          </w:p>
        </w:tc>
      </w:tr>
      <w:tr w:rsidR="00F41488" w:rsidRPr="00F41488" w14:paraId="129A77E6" w14:textId="77777777" w:rsidTr="00C225D9">
        <w:tc>
          <w:tcPr>
            <w:tcW w:w="4537" w:type="dxa"/>
            <w:shd w:val="clear" w:color="auto" w:fill="D9D9D9"/>
          </w:tcPr>
          <w:p w14:paraId="5325EE64"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Allegation/Concern made by:</w:t>
            </w:r>
          </w:p>
          <w:p w14:paraId="713761F8" w14:textId="77777777" w:rsidR="00F41488" w:rsidRPr="00F41488" w:rsidRDefault="00F41488" w:rsidP="00C225D9">
            <w:pPr>
              <w:pStyle w:val="Normal1"/>
              <w:spacing w:after="0" w:line="240" w:lineRule="auto"/>
              <w:rPr>
                <w:rFonts w:ascii="Arial" w:hAnsi="Arial" w:cs="Arial"/>
              </w:rPr>
            </w:pPr>
          </w:p>
        </w:tc>
        <w:tc>
          <w:tcPr>
            <w:tcW w:w="5103" w:type="dxa"/>
            <w:gridSpan w:val="3"/>
          </w:tcPr>
          <w:p w14:paraId="74B659A8" w14:textId="77777777" w:rsidR="00F41488" w:rsidRPr="00F41488" w:rsidRDefault="00F41488" w:rsidP="00C225D9">
            <w:pPr>
              <w:pStyle w:val="Normal1"/>
              <w:spacing w:after="0" w:line="240" w:lineRule="auto"/>
              <w:rPr>
                <w:rFonts w:ascii="Arial" w:hAnsi="Arial" w:cs="Arial"/>
              </w:rPr>
            </w:pPr>
          </w:p>
        </w:tc>
      </w:tr>
      <w:tr w:rsidR="00F41488" w:rsidRPr="00F41488" w14:paraId="70F6FCF6" w14:textId="77777777" w:rsidTr="00C225D9">
        <w:tc>
          <w:tcPr>
            <w:tcW w:w="4537" w:type="dxa"/>
            <w:shd w:val="clear" w:color="auto" w:fill="D9D9D9"/>
          </w:tcPr>
          <w:p w14:paraId="4AF65B64"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Who the allegation/concern is made against:</w:t>
            </w:r>
          </w:p>
          <w:p w14:paraId="681CE4F1" w14:textId="77777777" w:rsidR="00F41488" w:rsidRPr="00F41488" w:rsidRDefault="00F41488" w:rsidP="00C225D9">
            <w:pPr>
              <w:pStyle w:val="Normal1"/>
              <w:spacing w:after="0" w:line="240" w:lineRule="auto"/>
              <w:rPr>
                <w:rFonts w:ascii="Arial" w:hAnsi="Arial" w:cs="Arial"/>
              </w:rPr>
            </w:pPr>
          </w:p>
        </w:tc>
        <w:tc>
          <w:tcPr>
            <w:tcW w:w="5103" w:type="dxa"/>
            <w:gridSpan w:val="3"/>
          </w:tcPr>
          <w:p w14:paraId="3787D4AF" w14:textId="77777777" w:rsidR="00F41488" w:rsidRPr="00F41488" w:rsidRDefault="00F41488" w:rsidP="00C225D9">
            <w:pPr>
              <w:pStyle w:val="Normal1"/>
              <w:spacing w:after="0" w:line="240" w:lineRule="auto"/>
              <w:rPr>
                <w:rFonts w:ascii="Arial" w:hAnsi="Arial" w:cs="Arial"/>
              </w:rPr>
            </w:pPr>
          </w:p>
        </w:tc>
      </w:tr>
      <w:tr w:rsidR="00F41488" w:rsidRPr="00F41488" w14:paraId="6F1D2DC5" w14:textId="77777777" w:rsidTr="00C225D9">
        <w:tc>
          <w:tcPr>
            <w:tcW w:w="9640" w:type="dxa"/>
            <w:gridSpan w:val="4"/>
          </w:tcPr>
          <w:p w14:paraId="4E535CD5" w14:textId="77777777" w:rsidR="00F41488" w:rsidRPr="00F41488" w:rsidRDefault="00F41488" w:rsidP="00C225D9">
            <w:pPr>
              <w:pStyle w:val="Normal1"/>
              <w:spacing w:after="0" w:line="240" w:lineRule="auto"/>
              <w:rPr>
                <w:rFonts w:ascii="Arial" w:hAnsi="Arial" w:cs="Arial"/>
                <w:i/>
              </w:rPr>
            </w:pPr>
            <w:r w:rsidRPr="00F41488">
              <w:rPr>
                <w:rFonts w:ascii="Arial" w:hAnsi="Arial" w:cs="Arial"/>
                <w:i/>
              </w:rPr>
              <w:t>NB: The subject of the allegation should not be informed without first seeking advice</w:t>
            </w:r>
          </w:p>
        </w:tc>
      </w:tr>
      <w:tr w:rsidR="00F41488" w:rsidRPr="00F41488" w14:paraId="68105271" w14:textId="77777777" w:rsidTr="00C225D9">
        <w:tc>
          <w:tcPr>
            <w:tcW w:w="4537" w:type="dxa"/>
            <w:shd w:val="clear" w:color="auto" w:fill="D9D9D9"/>
          </w:tcPr>
          <w:p w14:paraId="4D71C8F7"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Allegation/concern first received by:</w:t>
            </w:r>
          </w:p>
          <w:p w14:paraId="213782E0" w14:textId="77777777" w:rsidR="00F41488" w:rsidRPr="00F41488" w:rsidRDefault="00F41488" w:rsidP="00C225D9">
            <w:pPr>
              <w:pStyle w:val="Normal1"/>
              <w:spacing w:after="0" w:line="240" w:lineRule="auto"/>
              <w:rPr>
                <w:rFonts w:ascii="Arial" w:hAnsi="Arial" w:cs="Arial"/>
              </w:rPr>
            </w:pPr>
          </w:p>
        </w:tc>
        <w:tc>
          <w:tcPr>
            <w:tcW w:w="5103" w:type="dxa"/>
            <w:gridSpan w:val="3"/>
          </w:tcPr>
          <w:p w14:paraId="69A4885D" w14:textId="77777777" w:rsidR="00F41488" w:rsidRPr="00F41488" w:rsidRDefault="00F41488" w:rsidP="00C225D9">
            <w:pPr>
              <w:pStyle w:val="Normal1"/>
              <w:spacing w:after="0" w:line="240" w:lineRule="auto"/>
              <w:rPr>
                <w:rFonts w:ascii="Arial" w:hAnsi="Arial" w:cs="Arial"/>
              </w:rPr>
            </w:pPr>
          </w:p>
        </w:tc>
      </w:tr>
      <w:tr w:rsidR="00F41488" w:rsidRPr="00F41488" w14:paraId="533CCE27" w14:textId="77777777" w:rsidTr="00C225D9">
        <w:tc>
          <w:tcPr>
            <w:tcW w:w="4537" w:type="dxa"/>
            <w:shd w:val="clear" w:color="auto" w:fill="D9D9D9"/>
          </w:tcPr>
          <w:p w14:paraId="5537A027"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Brief details of the allegation:</w:t>
            </w:r>
          </w:p>
          <w:p w14:paraId="5207CF9C" w14:textId="77777777" w:rsidR="00F41488" w:rsidRPr="00F41488" w:rsidRDefault="00F41488" w:rsidP="00C225D9">
            <w:pPr>
              <w:pStyle w:val="Normal1"/>
              <w:spacing w:after="0" w:line="240" w:lineRule="auto"/>
              <w:rPr>
                <w:rFonts w:ascii="Arial" w:hAnsi="Arial" w:cs="Arial"/>
              </w:rPr>
            </w:pPr>
          </w:p>
          <w:p w14:paraId="10B46C8A" w14:textId="77777777" w:rsidR="00F41488" w:rsidRPr="00F41488" w:rsidRDefault="00F41488" w:rsidP="00C225D9">
            <w:pPr>
              <w:pStyle w:val="Normal1"/>
              <w:spacing w:after="0" w:line="240" w:lineRule="auto"/>
              <w:rPr>
                <w:rFonts w:ascii="Arial" w:hAnsi="Arial" w:cs="Arial"/>
              </w:rPr>
            </w:pPr>
          </w:p>
          <w:p w14:paraId="74B4ADF1" w14:textId="77777777" w:rsidR="00F41488" w:rsidRPr="00F41488" w:rsidRDefault="00F41488" w:rsidP="00C225D9">
            <w:pPr>
              <w:pStyle w:val="Normal1"/>
              <w:spacing w:after="0" w:line="240" w:lineRule="auto"/>
              <w:rPr>
                <w:rFonts w:ascii="Arial" w:hAnsi="Arial" w:cs="Arial"/>
              </w:rPr>
            </w:pPr>
          </w:p>
          <w:p w14:paraId="5281DF26" w14:textId="77777777" w:rsidR="00F41488" w:rsidRPr="00F41488" w:rsidRDefault="00F41488" w:rsidP="00C225D9">
            <w:pPr>
              <w:pStyle w:val="Normal1"/>
              <w:spacing w:after="0" w:line="240" w:lineRule="auto"/>
              <w:rPr>
                <w:rFonts w:ascii="Arial" w:hAnsi="Arial" w:cs="Arial"/>
              </w:rPr>
            </w:pPr>
          </w:p>
          <w:p w14:paraId="5B5AA485" w14:textId="77777777" w:rsidR="00F41488" w:rsidRPr="00F41488" w:rsidRDefault="00F41488" w:rsidP="00C225D9">
            <w:pPr>
              <w:pStyle w:val="Normal1"/>
              <w:spacing w:after="0" w:line="240" w:lineRule="auto"/>
              <w:rPr>
                <w:rFonts w:ascii="Arial" w:hAnsi="Arial" w:cs="Arial"/>
              </w:rPr>
            </w:pPr>
          </w:p>
          <w:p w14:paraId="3F667BDA" w14:textId="77777777" w:rsidR="00F41488" w:rsidRPr="00F41488" w:rsidRDefault="00F41488" w:rsidP="00C225D9">
            <w:pPr>
              <w:pStyle w:val="Normal1"/>
              <w:spacing w:after="0" w:line="240" w:lineRule="auto"/>
              <w:rPr>
                <w:rFonts w:ascii="Arial" w:hAnsi="Arial" w:cs="Arial"/>
              </w:rPr>
            </w:pPr>
          </w:p>
          <w:p w14:paraId="59AA257F" w14:textId="77777777" w:rsidR="00F41488" w:rsidRPr="00F41488" w:rsidRDefault="00F41488" w:rsidP="00C225D9">
            <w:pPr>
              <w:pStyle w:val="Normal1"/>
              <w:spacing w:after="0" w:line="240" w:lineRule="auto"/>
              <w:rPr>
                <w:rFonts w:ascii="Arial" w:hAnsi="Arial" w:cs="Arial"/>
              </w:rPr>
            </w:pPr>
          </w:p>
        </w:tc>
        <w:tc>
          <w:tcPr>
            <w:tcW w:w="5103" w:type="dxa"/>
            <w:gridSpan w:val="3"/>
          </w:tcPr>
          <w:p w14:paraId="6F6D6807" w14:textId="77777777" w:rsidR="00F41488" w:rsidRPr="00F41488" w:rsidRDefault="00F41488" w:rsidP="00C225D9">
            <w:pPr>
              <w:pStyle w:val="Normal1"/>
              <w:spacing w:after="0" w:line="240" w:lineRule="auto"/>
              <w:rPr>
                <w:rFonts w:ascii="Arial" w:hAnsi="Arial" w:cs="Arial"/>
              </w:rPr>
            </w:pPr>
          </w:p>
        </w:tc>
      </w:tr>
      <w:tr w:rsidR="00F41488" w:rsidRPr="00F41488" w14:paraId="160A7361" w14:textId="77777777" w:rsidTr="00C225D9">
        <w:tc>
          <w:tcPr>
            <w:tcW w:w="4537" w:type="dxa"/>
            <w:shd w:val="clear" w:color="auto" w:fill="D9D9D9"/>
          </w:tcPr>
          <w:p w14:paraId="5EBD8083"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Date of alleged/concern incident:</w:t>
            </w:r>
          </w:p>
        </w:tc>
        <w:tc>
          <w:tcPr>
            <w:tcW w:w="5103" w:type="dxa"/>
            <w:gridSpan w:val="3"/>
          </w:tcPr>
          <w:p w14:paraId="26F81355" w14:textId="77777777" w:rsidR="00F41488" w:rsidRPr="00F41488" w:rsidRDefault="00F41488" w:rsidP="00C225D9">
            <w:pPr>
              <w:pStyle w:val="Normal1"/>
              <w:spacing w:after="0" w:line="240" w:lineRule="auto"/>
              <w:rPr>
                <w:rFonts w:ascii="Arial" w:hAnsi="Arial" w:cs="Arial"/>
              </w:rPr>
            </w:pPr>
          </w:p>
        </w:tc>
      </w:tr>
      <w:tr w:rsidR="00F41488" w:rsidRPr="00F41488" w14:paraId="6E1E3436" w14:textId="77777777" w:rsidTr="00C225D9">
        <w:tc>
          <w:tcPr>
            <w:tcW w:w="4537" w:type="dxa"/>
            <w:tcBorders>
              <w:bottom w:val="single" w:sz="4" w:space="0" w:color="000000"/>
            </w:tcBorders>
            <w:shd w:val="clear" w:color="auto" w:fill="D9D9D9"/>
          </w:tcPr>
          <w:p w14:paraId="29F91F5D"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Does this allegation involve a restraint?</w:t>
            </w:r>
          </w:p>
        </w:tc>
        <w:tc>
          <w:tcPr>
            <w:tcW w:w="5103" w:type="dxa"/>
            <w:gridSpan w:val="3"/>
            <w:tcBorders>
              <w:bottom w:val="single" w:sz="4" w:space="0" w:color="000000"/>
            </w:tcBorders>
          </w:tcPr>
          <w:p w14:paraId="5535056E"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YES   /   NO   /    NYK</w:t>
            </w:r>
          </w:p>
        </w:tc>
      </w:tr>
      <w:tr w:rsidR="00F41488" w:rsidRPr="00F41488" w14:paraId="1D556756" w14:textId="77777777" w:rsidTr="00C225D9">
        <w:tc>
          <w:tcPr>
            <w:tcW w:w="9640" w:type="dxa"/>
            <w:gridSpan w:val="4"/>
            <w:tcBorders>
              <w:left w:val="nil"/>
              <w:right w:val="nil"/>
            </w:tcBorders>
            <w:shd w:val="clear" w:color="auto" w:fill="FFFFFF"/>
          </w:tcPr>
          <w:p w14:paraId="17C5E0FF" w14:textId="77777777" w:rsidR="00F41488" w:rsidRPr="00F41488" w:rsidRDefault="00F41488" w:rsidP="00C225D9">
            <w:pPr>
              <w:pStyle w:val="Normal1"/>
              <w:spacing w:after="0" w:line="240" w:lineRule="auto"/>
              <w:rPr>
                <w:rFonts w:ascii="Arial" w:hAnsi="Arial" w:cs="Arial"/>
              </w:rPr>
            </w:pPr>
          </w:p>
        </w:tc>
      </w:tr>
      <w:tr w:rsidR="00F41488" w:rsidRPr="00F41488" w14:paraId="06F27528" w14:textId="77777777" w:rsidTr="00C225D9">
        <w:tc>
          <w:tcPr>
            <w:tcW w:w="4537" w:type="dxa"/>
            <w:shd w:val="clear" w:color="auto" w:fill="D9D9D9"/>
          </w:tcPr>
          <w:p w14:paraId="706A19C4"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Case manager appointed and to complete tracking form</w:t>
            </w:r>
          </w:p>
          <w:p w14:paraId="316B7801" w14:textId="77777777" w:rsidR="00F41488" w:rsidRPr="00F41488" w:rsidRDefault="00F41488" w:rsidP="00C225D9">
            <w:pPr>
              <w:pStyle w:val="Normal1"/>
              <w:spacing w:after="0" w:line="240" w:lineRule="auto"/>
              <w:rPr>
                <w:rFonts w:ascii="Arial" w:hAnsi="Arial" w:cs="Arial"/>
              </w:rPr>
            </w:pPr>
          </w:p>
        </w:tc>
        <w:tc>
          <w:tcPr>
            <w:tcW w:w="5103" w:type="dxa"/>
            <w:gridSpan w:val="3"/>
          </w:tcPr>
          <w:p w14:paraId="02E78553" w14:textId="77777777" w:rsidR="00F41488" w:rsidRPr="00F41488" w:rsidRDefault="00F41488" w:rsidP="00C225D9">
            <w:pPr>
              <w:pStyle w:val="Normal1"/>
              <w:spacing w:after="0" w:line="240" w:lineRule="auto"/>
              <w:rPr>
                <w:rFonts w:ascii="Arial" w:hAnsi="Arial" w:cs="Arial"/>
              </w:rPr>
            </w:pPr>
          </w:p>
        </w:tc>
      </w:tr>
    </w:tbl>
    <w:p w14:paraId="1E853542" w14:textId="77777777" w:rsidR="00F41488" w:rsidRPr="00F41488" w:rsidRDefault="00F41488" w:rsidP="00F41488">
      <w:pPr>
        <w:pStyle w:val="Normal1"/>
        <w:spacing w:after="0" w:line="240" w:lineRule="auto"/>
        <w:rPr>
          <w:rFonts w:ascii="Arial" w:hAnsi="Arial" w:cs="Arial"/>
          <w:b/>
        </w:rPr>
      </w:pPr>
    </w:p>
    <w:p w14:paraId="7758F882" w14:textId="77777777" w:rsidR="00F41488" w:rsidRPr="00F41488" w:rsidRDefault="00F41488" w:rsidP="00F41488">
      <w:pPr>
        <w:pStyle w:val="Normal1"/>
        <w:spacing w:after="0" w:line="240" w:lineRule="auto"/>
        <w:ind w:left="-349"/>
        <w:rPr>
          <w:rFonts w:ascii="Arial" w:hAnsi="Arial" w:cs="Arial"/>
          <w:b/>
        </w:rPr>
      </w:pPr>
      <w:r w:rsidRPr="00F41488">
        <w:rPr>
          <w:rFonts w:ascii="Arial" w:hAnsi="Arial" w:cs="Arial"/>
          <w:b/>
        </w:rPr>
        <w:t xml:space="preserve">Allegations which appear to meet the criteria should be referred to LADO within 24 hours </w:t>
      </w:r>
      <w:proofErr w:type="gramStart"/>
      <w:r w:rsidRPr="00F41488">
        <w:rPr>
          <w:rFonts w:ascii="Arial" w:hAnsi="Arial" w:cs="Arial"/>
          <w:b/>
        </w:rPr>
        <w:t>( see</w:t>
      </w:r>
      <w:proofErr w:type="gramEnd"/>
      <w:r w:rsidRPr="00F41488">
        <w:rPr>
          <w:rFonts w:ascii="Arial" w:hAnsi="Arial" w:cs="Arial"/>
          <w:b/>
        </w:rPr>
        <w:t xml:space="preserve"> Note 1)</w:t>
      </w:r>
    </w:p>
    <w:p w14:paraId="2B42987D" w14:textId="77777777" w:rsidR="00F41488" w:rsidRPr="00F41488" w:rsidRDefault="00F41488" w:rsidP="00F41488">
      <w:pPr>
        <w:pStyle w:val="Normal1"/>
        <w:spacing w:after="0" w:line="240" w:lineRule="auto"/>
        <w:ind w:left="-349"/>
        <w:rPr>
          <w:rFonts w:ascii="Arial" w:hAnsi="Arial" w:cs="Arial"/>
          <w:b/>
        </w:rPr>
      </w:pPr>
    </w:p>
    <w:tbl>
      <w:tblPr>
        <w:tblStyle w:val="6"/>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5103"/>
      </w:tblGrid>
      <w:tr w:rsidR="00F41488" w:rsidRPr="00F41488" w14:paraId="44CDFD7D" w14:textId="77777777" w:rsidTr="00C225D9">
        <w:tc>
          <w:tcPr>
            <w:tcW w:w="4537" w:type="dxa"/>
            <w:shd w:val="clear" w:color="auto" w:fill="D9D9D9"/>
          </w:tcPr>
          <w:p w14:paraId="34E0BBDE" w14:textId="77777777" w:rsidR="00F41488" w:rsidRPr="00F41488" w:rsidRDefault="00F41488" w:rsidP="00C225D9">
            <w:pPr>
              <w:pStyle w:val="Normal1"/>
              <w:spacing w:after="0" w:line="240" w:lineRule="auto"/>
              <w:rPr>
                <w:rFonts w:ascii="Arial" w:hAnsi="Arial" w:cs="Arial"/>
                <w:highlight w:val="yellow"/>
              </w:rPr>
            </w:pPr>
            <w:r w:rsidRPr="00F41488">
              <w:rPr>
                <w:rFonts w:ascii="Arial" w:hAnsi="Arial" w:cs="Arial"/>
              </w:rPr>
              <w:t>Does this appear to meet the criteria for a LADO referral?</w:t>
            </w:r>
          </w:p>
        </w:tc>
        <w:tc>
          <w:tcPr>
            <w:tcW w:w="5103" w:type="dxa"/>
          </w:tcPr>
          <w:p w14:paraId="2C93FFED"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YES   /   NO</w:t>
            </w:r>
          </w:p>
        </w:tc>
      </w:tr>
      <w:tr w:rsidR="00F41488" w:rsidRPr="00F41488" w14:paraId="0D0856F7" w14:textId="77777777" w:rsidTr="00C225D9">
        <w:tc>
          <w:tcPr>
            <w:tcW w:w="4537" w:type="dxa"/>
            <w:shd w:val="clear" w:color="auto" w:fill="D9D9D9"/>
          </w:tcPr>
          <w:p w14:paraId="2D828ECF" w14:textId="77777777" w:rsidR="00F41488" w:rsidRPr="00F41488" w:rsidRDefault="00F41488" w:rsidP="00C225D9">
            <w:pPr>
              <w:pStyle w:val="Normal1"/>
              <w:spacing w:after="0" w:line="240" w:lineRule="auto"/>
              <w:rPr>
                <w:rFonts w:ascii="Arial" w:hAnsi="Arial" w:cs="Arial"/>
                <w:highlight w:val="yellow"/>
              </w:rPr>
            </w:pPr>
            <w:r w:rsidRPr="00F41488">
              <w:rPr>
                <w:rFonts w:ascii="Arial" w:hAnsi="Arial" w:cs="Arial"/>
              </w:rPr>
              <w:lastRenderedPageBreak/>
              <w:t xml:space="preserve">If no, are you recording the incident as a Low-Level Concern? </w:t>
            </w:r>
          </w:p>
        </w:tc>
        <w:tc>
          <w:tcPr>
            <w:tcW w:w="5103" w:type="dxa"/>
          </w:tcPr>
          <w:p w14:paraId="04AD7258"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YES / NO</w:t>
            </w:r>
          </w:p>
        </w:tc>
      </w:tr>
      <w:tr w:rsidR="00F41488" w:rsidRPr="00F41488" w14:paraId="63A99894" w14:textId="77777777" w:rsidTr="00C225D9">
        <w:tc>
          <w:tcPr>
            <w:tcW w:w="4537" w:type="dxa"/>
            <w:shd w:val="clear" w:color="auto" w:fill="D9D9D9"/>
          </w:tcPr>
          <w:p w14:paraId="13FCEFAA"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Referred to LADO:</w:t>
            </w:r>
          </w:p>
        </w:tc>
        <w:tc>
          <w:tcPr>
            <w:tcW w:w="5103" w:type="dxa"/>
          </w:tcPr>
          <w:p w14:paraId="69830D7E"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YES   /   NO              Date:</w:t>
            </w:r>
          </w:p>
        </w:tc>
      </w:tr>
      <w:tr w:rsidR="00F41488" w:rsidRPr="00F41488" w14:paraId="19CCA1B1" w14:textId="77777777" w:rsidTr="00C225D9">
        <w:tc>
          <w:tcPr>
            <w:tcW w:w="4537" w:type="dxa"/>
            <w:shd w:val="clear" w:color="auto" w:fill="D9D9D9"/>
          </w:tcPr>
          <w:p w14:paraId="7C4F3EA1"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Advice given:</w:t>
            </w:r>
          </w:p>
          <w:p w14:paraId="072290AA" w14:textId="77777777" w:rsidR="00F41488" w:rsidRPr="00F41488" w:rsidRDefault="00F41488" w:rsidP="00C225D9">
            <w:pPr>
              <w:pStyle w:val="Normal1"/>
              <w:spacing w:after="0" w:line="240" w:lineRule="auto"/>
              <w:rPr>
                <w:rFonts w:ascii="Arial" w:hAnsi="Arial" w:cs="Arial"/>
              </w:rPr>
            </w:pPr>
          </w:p>
          <w:p w14:paraId="54148C12" w14:textId="77777777" w:rsidR="00F41488" w:rsidRPr="00F41488" w:rsidRDefault="00F41488" w:rsidP="00C225D9">
            <w:pPr>
              <w:pStyle w:val="Normal1"/>
              <w:spacing w:after="0" w:line="240" w:lineRule="auto"/>
              <w:rPr>
                <w:rFonts w:ascii="Arial" w:hAnsi="Arial" w:cs="Arial"/>
              </w:rPr>
            </w:pPr>
          </w:p>
          <w:p w14:paraId="334E5EDD" w14:textId="77777777" w:rsidR="00F41488" w:rsidRPr="00F41488" w:rsidRDefault="00F41488" w:rsidP="00C225D9">
            <w:pPr>
              <w:pStyle w:val="Normal1"/>
              <w:spacing w:after="0" w:line="240" w:lineRule="auto"/>
              <w:rPr>
                <w:rFonts w:ascii="Arial" w:hAnsi="Arial" w:cs="Arial"/>
              </w:rPr>
            </w:pPr>
          </w:p>
          <w:p w14:paraId="609A1355" w14:textId="77777777" w:rsidR="00F41488" w:rsidRPr="00F41488" w:rsidRDefault="00F41488" w:rsidP="00C225D9">
            <w:pPr>
              <w:pStyle w:val="Normal1"/>
              <w:spacing w:after="0" w:line="240" w:lineRule="auto"/>
              <w:rPr>
                <w:rFonts w:ascii="Arial" w:hAnsi="Arial" w:cs="Arial"/>
              </w:rPr>
            </w:pPr>
          </w:p>
          <w:p w14:paraId="11E495EC" w14:textId="77777777" w:rsidR="00F41488" w:rsidRPr="00F41488" w:rsidRDefault="00F41488" w:rsidP="00C225D9">
            <w:pPr>
              <w:pStyle w:val="Normal1"/>
              <w:spacing w:after="0" w:line="240" w:lineRule="auto"/>
              <w:rPr>
                <w:rFonts w:ascii="Arial" w:hAnsi="Arial" w:cs="Arial"/>
              </w:rPr>
            </w:pPr>
          </w:p>
          <w:p w14:paraId="095843BF" w14:textId="77777777" w:rsidR="00F41488" w:rsidRPr="00F41488" w:rsidRDefault="00F41488" w:rsidP="00C225D9">
            <w:pPr>
              <w:pStyle w:val="Normal1"/>
              <w:spacing w:after="0" w:line="240" w:lineRule="auto"/>
              <w:rPr>
                <w:rFonts w:ascii="Arial" w:hAnsi="Arial" w:cs="Arial"/>
              </w:rPr>
            </w:pPr>
          </w:p>
        </w:tc>
        <w:tc>
          <w:tcPr>
            <w:tcW w:w="5103" w:type="dxa"/>
          </w:tcPr>
          <w:p w14:paraId="1A2BB508" w14:textId="77777777" w:rsidR="00F41488" w:rsidRPr="00F41488" w:rsidRDefault="00F41488" w:rsidP="00C225D9">
            <w:pPr>
              <w:pStyle w:val="Normal1"/>
              <w:spacing w:after="0" w:line="240" w:lineRule="auto"/>
              <w:rPr>
                <w:rFonts w:ascii="Arial" w:hAnsi="Arial" w:cs="Arial"/>
              </w:rPr>
            </w:pPr>
          </w:p>
        </w:tc>
      </w:tr>
      <w:tr w:rsidR="00F41488" w:rsidRPr="00F41488" w14:paraId="4D0F411A" w14:textId="77777777" w:rsidTr="00C225D9">
        <w:tc>
          <w:tcPr>
            <w:tcW w:w="4537" w:type="dxa"/>
            <w:shd w:val="clear" w:color="auto" w:fill="D9D9D9"/>
          </w:tcPr>
          <w:p w14:paraId="5A63B61A"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Date:</w:t>
            </w:r>
          </w:p>
        </w:tc>
        <w:tc>
          <w:tcPr>
            <w:tcW w:w="5103" w:type="dxa"/>
          </w:tcPr>
          <w:p w14:paraId="3E4DE321" w14:textId="77777777" w:rsidR="00F41488" w:rsidRPr="00F41488" w:rsidRDefault="00F41488" w:rsidP="00C225D9">
            <w:pPr>
              <w:pStyle w:val="Normal1"/>
              <w:spacing w:after="0" w:line="240" w:lineRule="auto"/>
              <w:rPr>
                <w:rFonts w:ascii="Arial" w:hAnsi="Arial" w:cs="Arial"/>
              </w:rPr>
            </w:pPr>
          </w:p>
        </w:tc>
      </w:tr>
      <w:tr w:rsidR="00F41488" w:rsidRPr="00F41488" w14:paraId="7C620666" w14:textId="77777777" w:rsidTr="00C225D9">
        <w:tc>
          <w:tcPr>
            <w:tcW w:w="4537" w:type="dxa"/>
            <w:shd w:val="clear" w:color="auto" w:fill="D9D9D9"/>
          </w:tcPr>
          <w:p w14:paraId="5D4173A9"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Action to be taken:</w:t>
            </w:r>
          </w:p>
          <w:p w14:paraId="32FF05D8" w14:textId="77777777" w:rsidR="00F41488" w:rsidRPr="00F41488" w:rsidRDefault="00F41488" w:rsidP="00C225D9">
            <w:pPr>
              <w:pStyle w:val="Normal1"/>
              <w:spacing w:after="0" w:line="240" w:lineRule="auto"/>
              <w:rPr>
                <w:rFonts w:ascii="Arial" w:hAnsi="Arial" w:cs="Arial"/>
              </w:rPr>
            </w:pPr>
          </w:p>
          <w:p w14:paraId="7C8FF513" w14:textId="77777777" w:rsidR="00F41488" w:rsidRPr="00F41488" w:rsidRDefault="00F41488" w:rsidP="00C225D9">
            <w:pPr>
              <w:pStyle w:val="Normal1"/>
              <w:spacing w:after="0" w:line="240" w:lineRule="auto"/>
              <w:rPr>
                <w:rFonts w:ascii="Arial" w:hAnsi="Arial" w:cs="Arial"/>
              </w:rPr>
            </w:pPr>
          </w:p>
          <w:p w14:paraId="39B9D04A" w14:textId="77777777" w:rsidR="00F41488" w:rsidRPr="00F41488" w:rsidRDefault="00F41488" w:rsidP="00C225D9">
            <w:pPr>
              <w:pStyle w:val="Normal1"/>
              <w:spacing w:after="0" w:line="240" w:lineRule="auto"/>
              <w:rPr>
                <w:rFonts w:ascii="Arial" w:hAnsi="Arial" w:cs="Arial"/>
              </w:rPr>
            </w:pPr>
          </w:p>
          <w:p w14:paraId="2878806D" w14:textId="77777777" w:rsidR="00F41488" w:rsidRPr="00F41488" w:rsidRDefault="00F41488" w:rsidP="00C225D9">
            <w:pPr>
              <w:pStyle w:val="Normal1"/>
              <w:spacing w:after="0" w:line="240" w:lineRule="auto"/>
              <w:rPr>
                <w:rFonts w:ascii="Arial" w:hAnsi="Arial" w:cs="Arial"/>
              </w:rPr>
            </w:pPr>
          </w:p>
          <w:p w14:paraId="31E38B66" w14:textId="77777777" w:rsidR="00F41488" w:rsidRPr="00F41488" w:rsidRDefault="00F41488" w:rsidP="00C225D9">
            <w:pPr>
              <w:pStyle w:val="Normal1"/>
              <w:spacing w:after="0" w:line="240" w:lineRule="auto"/>
              <w:rPr>
                <w:rFonts w:ascii="Arial" w:hAnsi="Arial" w:cs="Arial"/>
              </w:rPr>
            </w:pPr>
          </w:p>
        </w:tc>
        <w:tc>
          <w:tcPr>
            <w:tcW w:w="5103" w:type="dxa"/>
          </w:tcPr>
          <w:p w14:paraId="01678B92" w14:textId="77777777" w:rsidR="00F41488" w:rsidRPr="00F41488" w:rsidRDefault="00F41488" w:rsidP="00C225D9">
            <w:pPr>
              <w:pStyle w:val="Normal1"/>
              <w:spacing w:after="0" w:line="240" w:lineRule="auto"/>
              <w:rPr>
                <w:rFonts w:ascii="Arial" w:hAnsi="Arial" w:cs="Arial"/>
              </w:rPr>
            </w:pPr>
          </w:p>
        </w:tc>
      </w:tr>
      <w:tr w:rsidR="00F41488" w:rsidRPr="00F41488" w14:paraId="69AFB5E8" w14:textId="77777777" w:rsidTr="00C225D9">
        <w:tc>
          <w:tcPr>
            <w:tcW w:w="4537" w:type="dxa"/>
            <w:shd w:val="clear" w:color="auto" w:fill="D9D9D9"/>
          </w:tcPr>
          <w:p w14:paraId="579C7742" w14:textId="77777777" w:rsidR="00F41488" w:rsidRPr="00F41488" w:rsidRDefault="00F41488" w:rsidP="00C225D9">
            <w:pPr>
              <w:pStyle w:val="Normal1"/>
              <w:spacing w:after="0" w:line="240" w:lineRule="auto"/>
              <w:rPr>
                <w:rFonts w:ascii="Arial" w:hAnsi="Arial" w:cs="Arial"/>
                <w:i/>
              </w:rPr>
            </w:pPr>
            <w:r w:rsidRPr="00F41488">
              <w:rPr>
                <w:rFonts w:ascii="Arial" w:hAnsi="Arial" w:cs="Arial"/>
                <w:i/>
              </w:rPr>
              <w:t>Suspension should never be automatic but should be considered and rationale given for decisions made. See Appendix B</w:t>
            </w:r>
          </w:p>
        </w:tc>
        <w:tc>
          <w:tcPr>
            <w:tcW w:w="5103" w:type="dxa"/>
          </w:tcPr>
          <w:p w14:paraId="2897FC1D"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Decision to suspend    YES   /   NO /   NA</w:t>
            </w:r>
          </w:p>
        </w:tc>
      </w:tr>
    </w:tbl>
    <w:p w14:paraId="14E2692A" w14:textId="77777777" w:rsidR="00F41488" w:rsidRPr="00F41488" w:rsidRDefault="00F41488" w:rsidP="00F41488">
      <w:pPr>
        <w:pStyle w:val="Normal1"/>
        <w:spacing w:after="0" w:line="240" w:lineRule="auto"/>
        <w:rPr>
          <w:rFonts w:ascii="Arial" w:hAnsi="Arial" w:cs="Arial"/>
          <w:b/>
        </w:rPr>
      </w:pPr>
    </w:p>
    <w:p w14:paraId="4CE9289A" w14:textId="77777777" w:rsidR="00F41488" w:rsidRPr="00F41488" w:rsidRDefault="00F41488" w:rsidP="00F41488">
      <w:pPr>
        <w:pStyle w:val="Normal1"/>
        <w:tabs>
          <w:tab w:val="left" w:pos="5961"/>
        </w:tabs>
        <w:spacing w:after="0" w:line="240" w:lineRule="auto"/>
        <w:ind w:left="-349"/>
        <w:rPr>
          <w:rFonts w:ascii="Arial" w:hAnsi="Arial" w:cs="Arial"/>
          <w:b/>
        </w:rPr>
      </w:pPr>
      <w:r w:rsidRPr="00F41488">
        <w:rPr>
          <w:rFonts w:ascii="Arial" w:hAnsi="Arial" w:cs="Arial"/>
          <w:b/>
        </w:rPr>
        <w:t xml:space="preserve">      Information gathered about the allegation</w:t>
      </w:r>
      <w:r w:rsidRPr="00F41488">
        <w:rPr>
          <w:rFonts w:ascii="Arial" w:hAnsi="Arial" w:cs="Arial"/>
          <w:b/>
        </w:rPr>
        <w:tab/>
      </w:r>
    </w:p>
    <w:tbl>
      <w:tblPr>
        <w:tblStyle w:val="5"/>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2552"/>
        <w:gridCol w:w="1843"/>
      </w:tblGrid>
      <w:tr w:rsidR="00F41488" w:rsidRPr="00F41488" w14:paraId="2F2F16F9" w14:textId="77777777" w:rsidTr="00C225D9">
        <w:trPr>
          <w:trHeight w:val="280"/>
        </w:trPr>
        <w:tc>
          <w:tcPr>
            <w:tcW w:w="5245" w:type="dxa"/>
            <w:shd w:val="clear" w:color="auto" w:fill="D9D9D9"/>
          </w:tcPr>
          <w:p w14:paraId="27C78C90"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Staff witnesses</w:t>
            </w:r>
          </w:p>
          <w:p w14:paraId="2D684A61" w14:textId="77777777" w:rsidR="00F41488" w:rsidRPr="00F41488" w:rsidRDefault="00F41488" w:rsidP="00C225D9">
            <w:pPr>
              <w:pStyle w:val="Normal1"/>
              <w:spacing w:after="0" w:line="240" w:lineRule="auto"/>
              <w:rPr>
                <w:rFonts w:ascii="Arial" w:hAnsi="Arial" w:cs="Arial"/>
              </w:rPr>
            </w:pPr>
          </w:p>
        </w:tc>
        <w:tc>
          <w:tcPr>
            <w:tcW w:w="2552" w:type="dxa"/>
            <w:shd w:val="clear" w:color="auto" w:fill="D9D9D9"/>
          </w:tcPr>
          <w:p w14:paraId="14FA2B74"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Account taken</w:t>
            </w:r>
          </w:p>
        </w:tc>
        <w:tc>
          <w:tcPr>
            <w:tcW w:w="1843" w:type="dxa"/>
            <w:shd w:val="clear" w:color="auto" w:fill="D9D9D9"/>
          </w:tcPr>
          <w:p w14:paraId="5C61CE2A"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Copy forwarded to LADO</w:t>
            </w:r>
          </w:p>
        </w:tc>
      </w:tr>
      <w:tr w:rsidR="00F41488" w:rsidRPr="00F41488" w14:paraId="760F525F" w14:textId="77777777" w:rsidTr="00C225D9">
        <w:trPr>
          <w:trHeight w:val="280"/>
        </w:trPr>
        <w:tc>
          <w:tcPr>
            <w:tcW w:w="5245" w:type="dxa"/>
          </w:tcPr>
          <w:p w14:paraId="3C910FA5"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1.</w:t>
            </w:r>
          </w:p>
        </w:tc>
        <w:tc>
          <w:tcPr>
            <w:tcW w:w="2552" w:type="dxa"/>
          </w:tcPr>
          <w:p w14:paraId="241207D5" w14:textId="77777777" w:rsidR="00F41488" w:rsidRPr="00F41488" w:rsidRDefault="00F41488" w:rsidP="00C225D9">
            <w:pPr>
              <w:pStyle w:val="Normal1"/>
              <w:spacing w:after="0" w:line="240" w:lineRule="auto"/>
              <w:rPr>
                <w:rFonts w:ascii="Arial" w:hAnsi="Arial" w:cs="Arial"/>
              </w:rPr>
            </w:pPr>
          </w:p>
        </w:tc>
        <w:tc>
          <w:tcPr>
            <w:tcW w:w="1843" w:type="dxa"/>
          </w:tcPr>
          <w:p w14:paraId="62C33684" w14:textId="77777777" w:rsidR="00F41488" w:rsidRPr="00F41488" w:rsidRDefault="00F41488" w:rsidP="00C225D9">
            <w:pPr>
              <w:pStyle w:val="Normal1"/>
              <w:spacing w:after="0" w:line="240" w:lineRule="auto"/>
              <w:rPr>
                <w:rFonts w:ascii="Arial" w:hAnsi="Arial" w:cs="Arial"/>
              </w:rPr>
            </w:pPr>
          </w:p>
        </w:tc>
      </w:tr>
      <w:tr w:rsidR="00F41488" w:rsidRPr="00F41488" w14:paraId="7822B3F0" w14:textId="77777777" w:rsidTr="00C225D9">
        <w:trPr>
          <w:trHeight w:val="280"/>
        </w:trPr>
        <w:tc>
          <w:tcPr>
            <w:tcW w:w="5245" w:type="dxa"/>
          </w:tcPr>
          <w:p w14:paraId="44D80058"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2.</w:t>
            </w:r>
          </w:p>
        </w:tc>
        <w:tc>
          <w:tcPr>
            <w:tcW w:w="2552" w:type="dxa"/>
          </w:tcPr>
          <w:p w14:paraId="2D921725" w14:textId="77777777" w:rsidR="00F41488" w:rsidRPr="00F41488" w:rsidRDefault="00F41488" w:rsidP="00C225D9">
            <w:pPr>
              <w:pStyle w:val="Normal1"/>
              <w:spacing w:after="0" w:line="240" w:lineRule="auto"/>
              <w:rPr>
                <w:rFonts w:ascii="Arial" w:hAnsi="Arial" w:cs="Arial"/>
              </w:rPr>
            </w:pPr>
          </w:p>
        </w:tc>
        <w:tc>
          <w:tcPr>
            <w:tcW w:w="1843" w:type="dxa"/>
          </w:tcPr>
          <w:p w14:paraId="588EC4DA" w14:textId="77777777" w:rsidR="00F41488" w:rsidRPr="00F41488" w:rsidRDefault="00F41488" w:rsidP="00C225D9">
            <w:pPr>
              <w:pStyle w:val="Normal1"/>
              <w:spacing w:after="0" w:line="240" w:lineRule="auto"/>
              <w:rPr>
                <w:rFonts w:ascii="Arial" w:hAnsi="Arial" w:cs="Arial"/>
              </w:rPr>
            </w:pPr>
          </w:p>
        </w:tc>
      </w:tr>
      <w:tr w:rsidR="00F41488" w:rsidRPr="00F41488" w14:paraId="6806C8F4" w14:textId="77777777" w:rsidTr="00C225D9">
        <w:trPr>
          <w:trHeight w:val="280"/>
        </w:trPr>
        <w:tc>
          <w:tcPr>
            <w:tcW w:w="5245" w:type="dxa"/>
          </w:tcPr>
          <w:p w14:paraId="665DE8BC"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3.</w:t>
            </w:r>
          </w:p>
        </w:tc>
        <w:tc>
          <w:tcPr>
            <w:tcW w:w="2552" w:type="dxa"/>
          </w:tcPr>
          <w:p w14:paraId="3BB65960" w14:textId="77777777" w:rsidR="00F41488" w:rsidRPr="00F41488" w:rsidRDefault="00F41488" w:rsidP="00C225D9">
            <w:pPr>
              <w:pStyle w:val="Normal1"/>
              <w:spacing w:after="0" w:line="240" w:lineRule="auto"/>
              <w:rPr>
                <w:rFonts w:ascii="Arial" w:hAnsi="Arial" w:cs="Arial"/>
              </w:rPr>
            </w:pPr>
          </w:p>
        </w:tc>
        <w:tc>
          <w:tcPr>
            <w:tcW w:w="1843" w:type="dxa"/>
          </w:tcPr>
          <w:p w14:paraId="5D8F92FC" w14:textId="77777777" w:rsidR="00F41488" w:rsidRPr="00F41488" w:rsidRDefault="00F41488" w:rsidP="00C225D9">
            <w:pPr>
              <w:pStyle w:val="Normal1"/>
              <w:spacing w:after="0" w:line="240" w:lineRule="auto"/>
              <w:rPr>
                <w:rFonts w:ascii="Arial" w:hAnsi="Arial" w:cs="Arial"/>
              </w:rPr>
            </w:pPr>
          </w:p>
        </w:tc>
      </w:tr>
      <w:tr w:rsidR="00F41488" w:rsidRPr="00F41488" w14:paraId="3A74B0D5" w14:textId="77777777" w:rsidTr="00C225D9">
        <w:trPr>
          <w:trHeight w:val="280"/>
        </w:trPr>
        <w:tc>
          <w:tcPr>
            <w:tcW w:w="5245" w:type="dxa"/>
            <w:shd w:val="clear" w:color="auto" w:fill="D9D9D9"/>
          </w:tcPr>
          <w:p w14:paraId="675818B2"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Student witnesses</w:t>
            </w:r>
          </w:p>
        </w:tc>
        <w:tc>
          <w:tcPr>
            <w:tcW w:w="2552" w:type="dxa"/>
            <w:shd w:val="clear" w:color="auto" w:fill="D9D9D9"/>
          </w:tcPr>
          <w:p w14:paraId="39B85F9F" w14:textId="77777777" w:rsidR="00F41488" w:rsidRPr="00F41488" w:rsidRDefault="00F41488" w:rsidP="00C225D9">
            <w:pPr>
              <w:pStyle w:val="Normal1"/>
              <w:spacing w:after="0" w:line="240" w:lineRule="auto"/>
              <w:rPr>
                <w:rFonts w:ascii="Arial" w:hAnsi="Arial" w:cs="Arial"/>
              </w:rPr>
            </w:pPr>
          </w:p>
        </w:tc>
        <w:tc>
          <w:tcPr>
            <w:tcW w:w="1843" w:type="dxa"/>
            <w:shd w:val="clear" w:color="auto" w:fill="D9D9D9"/>
          </w:tcPr>
          <w:p w14:paraId="7139335F" w14:textId="77777777" w:rsidR="00F41488" w:rsidRPr="00F41488" w:rsidRDefault="00F41488" w:rsidP="00C225D9">
            <w:pPr>
              <w:pStyle w:val="Normal1"/>
              <w:spacing w:after="0" w:line="240" w:lineRule="auto"/>
              <w:rPr>
                <w:rFonts w:ascii="Arial" w:hAnsi="Arial" w:cs="Arial"/>
              </w:rPr>
            </w:pPr>
          </w:p>
        </w:tc>
      </w:tr>
      <w:tr w:rsidR="00F41488" w:rsidRPr="00F41488" w14:paraId="4BBF0764" w14:textId="77777777" w:rsidTr="00C225D9">
        <w:trPr>
          <w:trHeight w:val="280"/>
        </w:trPr>
        <w:tc>
          <w:tcPr>
            <w:tcW w:w="5245" w:type="dxa"/>
          </w:tcPr>
          <w:p w14:paraId="29B0B5D2"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1.</w:t>
            </w:r>
          </w:p>
        </w:tc>
        <w:tc>
          <w:tcPr>
            <w:tcW w:w="2552" w:type="dxa"/>
          </w:tcPr>
          <w:p w14:paraId="7B3BF5FA" w14:textId="77777777" w:rsidR="00F41488" w:rsidRPr="00F41488" w:rsidRDefault="00F41488" w:rsidP="00C225D9">
            <w:pPr>
              <w:pStyle w:val="Normal1"/>
              <w:spacing w:after="0" w:line="240" w:lineRule="auto"/>
              <w:rPr>
                <w:rFonts w:ascii="Arial" w:hAnsi="Arial" w:cs="Arial"/>
              </w:rPr>
            </w:pPr>
          </w:p>
        </w:tc>
        <w:tc>
          <w:tcPr>
            <w:tcW w:w="1843" w:type="dxa"/>
          </w:tcPr>
          <w:p w14:paraId="46587CF8" w14:textId="77777777" w:rsidR="00F41488" w:rsidRPr="00F41488" w:rsidRDefault="00F41488" w:rsidP="00C225D9">
            <w:pPr>
              <w:pStyle w:val="Normal1"/>
              <w:spacing w:after="0" w:line="240" w:lineRule="auto"/>
              <w:rPr>
                <w:rFonts w:ascii="Arial" w:hAnsi="Arial" w:cs="Arial"/>
              </w:rPr>
            </w:pPr>
          </w:p>
        </w:tc>
      </w:tr>
      <w:tr w:rsidR="00F41488" w:rsidRPr="00F41488" w14:paraId="407C71A0" w14:textId="77777777" w:rsidTr="00C225D9">
        <w:trPr>
          <w:trHeight w:val="280"/>
        </w:trPr>
        <w:tc>
          <w:tcPr>
            <w:tcW w:w="5245" w:type="dxa"/>
          </w:tcPr>
          <w:p w14:paraId="7A8B643C"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2.</w:t>
            </w:r>
          </w:p>
        </w:tc>
        <w:tc>
          <w:tcPr>
            <w:tcW w:w="2552" w:type="dxa"/>
          </w:tcPr>
          <w:p w14:paraId="50915AFD" w14:textId="77777777" w:rsidR="00F41488" w:rsidRPr="00F41488" w:rsidRDefault="00F41488" w:rsidP="00C225D9">
            <w:pPr>
              <w:pStyle w:val="Normal1"/>
              <w:spacing w:after="0" w:line="240" w:lineRule="auto"/>
              <w:rPr>
                <w:rFonts w:ascii="Arial" w:hAnsi="Arial" w:cs="Arial"/>
              </w:rPr>
            </w:pPr>
          </w:p>
        </w:tc>
        <w:tc>
          <w:tcPr>
            <w:tcW w:w="1843" w:type="dxa"/>
          </w:tcPr>
          <w:p w14:paraId="735C8C3A" w14:textId="77777777" w:rsidR="00F41488" w:rsidRPr="00F41488" w:rsidRDefault="00F41488" w:rsidP="00C225D9">
            <w:pPr>
              <w:pStyle w:val="Normal1"/>
              <w:spacing w:after="0" w:line="240" w:lineRule="auto"/>
              <w:rPr>
                <w:rFonts w:ascii="Arial" w:hAnsi="Arial" w:cs="Arial"/>
              </w:rPr>
            </w:pPr>
          </w:p>
        </w:tc>
      </w:tr>
      <w:tr w:rsidR="00F41488" w:rsidRPr="00F41488" w14:paraId="30C46B27" w14:textId="77777777" w:rsidTr="00C225D9">
        <w:trPr>
          <w:trHeight w:val="280"/>
        </w:trPr>
        <w:tc>
          <w:tcPr>
            <w:tcW w:w="5245" w:type="dxa"/>
          </w:tcPr>
          <w:p w14:paraId="011FD7D4"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3.</w:t>
            </w:r>
          </w:p>
        </w:tc>
        <w:tc>
          <w:tcPr>
            <w:tcW w:w="2552" w:type="dxa"/>
          </w:tcPr>
          <w:p w14:paraId="3DA7852E" w14:textId="77777777" w:rsidR="00F41488" w:rsidRPr="00F41488" w:rsidRDefault="00F41488" w:rsidP="00C225D9">
            <w:pPr>
              <w:pStyle w:val="Normal1"/>
              <w:spacing w:after="0" w:line="240" w:lineRule="auto"/>
              <w:rPr>
                <w:rFonts w:ascii="Arial" w:hAnsi="Arial" w:cs="Arial"/>
              </w:rPr>
            </w:pPr>
          </w:p>
        </w:tc>
        <w:tc>
          <w:tcPr>
            <w:tcW w:w="1843" w:type="dxa"/>
          </w:tcPr>
          <w:p w14:paraId="5EAD1325" w14:textId="77777777" w:rsidR="00F41488" w:rsidRPr="00F41488" w:rsidRDefault="00F41488" w:rsidP="00C225D9">
            <w:pPr>
              <w:pStyle w:val="Normal1"/>
              <w:spacing w:after="0" w:line="240" w:lineRule="auto"/>
              <w:rPr>
                <w:rFonts w:ascii="Arial" w:hAnsi="Arial" w:cs="Arial"/>
              </w:rPr>
            </w:pPr>
          </w:p>
        </w:tc>
      </w:tr>
      <w:tr w:rsidR="00F41488" w:rsidRPr="00F41488" w14:paraId="03250961" w14:textId="77777777" w:rsidTr="00C225D9">
        <w:trPr>
          <w:trHeight w:val="280"/>
        </w:trPr>
        <w:tc>
          <w:tcPr>
            <w:tcW w:w="5245" w:type="dxa"/>
          </w:tcPr>
          <w:p w14:paraId="7A4F828B"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4</w:t>
            </w:r>
          </w:p>
        </w:tc>
        <w:tc>
          <w:tcPr>
            <w:tcW w:w="2552" w:type="dxa"/>
          </w:tcPr>
          <w:p w14:paraId="5750045B" w14:textId="77777777" w:rsidR="00F41488" w:rsidRPr="00F41488" w:rsidRDefault="00F41488" w:rsidP="00C225D9">
            <w:pPr>
              <w:pStyle w:val="Normal1"/>
              <w:spacing w:after="0" w:line="240" w:lineRule="auto"/>
              <w:rPr>
                <w:rFonts w:ascii="Arial" w:hAnsi="Arial" w:cs="Arial"/>
              </w:rPr>
            </w:pPr>
          </w:p>
        </w:tc>
        <w:tc>
          <w:tcPr>
            <w:tcW w:w="1843" w:type="dxa"/>
          </w:tcPr>
          <w:p w14:paraId="33C40C9F" w14:textId="77777777" w:rsidR="00F41488" w:rsidRPr="00F41488" w:rsidRDefault="00F41488" w:rsidP="00C225D9">
            <w:pPr>
              <w:pStyle w:val="Normal1"/>
              <w:spacing w:after="0" w:line="240" w:lineRule="auto"/>
              <w:rPr>
                <w:rFonts w:ascii="Arial" w:hAnsi="Arial" w:cs="Arial"/>
              </w:rPr>
            </w:pPr>
          </w:p>
        </w:tc>
      </w:tr>
      <w:tr w:rsidR="00F41488" w:rsidRPr="00F41488" w14:paraId="783E0D9C" w14:textId="77777777" w:rsidTr="00C225D9">
        <w:trPr>
          <w:trHeight w:val="280"/>
        </w:trPr>
        <w:tc>
          <w:tcPr>
            <w:tcW w:w="5245" w:type="dxa"/>
          </w:tcPr>
          <w:p w14:paraId="3EE58B01"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Plan of setting/classroom etc</w:t>
            </w:r>
          </w:p>
        </w:tc>
        <w:tc>
          <w:tcPr>
            <w:tcW w:w="2552" w:type="dxa"/>
          </w:tcPr>
          <w:p w14:paraId="07128B1F" w14:textId="77777777" w:rsidR="00F41488" w:rsidRPr="00F41488" w:rsidRDefault="00F41488" w:rsidP="00C225D9">
            <w:pPr>
              <w:pStyle w:val="Normal1"/>
              <w:spacing w:after="0" w:line="240" w:lineRule="auto"/>
              <w:rPr>
                <w:rFonts w:ascii="Arial" w:hAnsi="Arial" w:cs="Arial"/>
              </w:rPr>
            </w:pPr>
          </w:p>
        </w:tc>
        <w:tc>
          <w:tcPr>
            <w:tcW w:w="1843" w:type="dxa"/>
          </w:tcPr>
          <w:p w14:paraId="6D6FE200" w14:textId="77777777" w:rsidR="00F41488" w:rsidRPr="00F41488" w:rsidRDefault="00F41488" w:rsidP="00C225D9">
            <w:pPr>
              <w:pStyle w:val="Normal1"/>
              <w:spacing w:after="0" w:line="240" w:lineRule="auto"/>
              <w:rPr>
                <w:rFonts w:ascii="Arial" w:hAnsi="Arial" w:cs="Arial"/>
              </w:rPr>
            </w:pPr>
          </w:p>
        </w:tc>
      </w:tr>
      <w:tr w:rsidR="00F41488" w:rsidRPr="00F41488" w14:paraId="201AE320" w14:textId="77777777" w:rsidTr="00C225D9">
        <w:trPr>
          <w:trHeight w:val="280"/>
        </w:trPr>
        <w:tc>
          <w:tcPr>
            <w:tcW w:w="5245" w:type="dxa"/>
          </w:tcPr>
          <w:p w14:paraId="7F9D245C"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Chronology of events</w:t>
            </w:r>
          </w:p>
        </w:tc>
        <w:tc>
          <w:tcPr>
            <w:tcW w:w="2552" w:type="dxa"/>
          </w:tcPr>
          <w:p w14:paraId="4A88E604" w14:textId="77777777" w:rsidR="00F41488" w:rsidRPr="00F41488" w:rsidRDefault="00F41488" w:rsidP="00C225D9">
            <w:pPr>
              <w:pStyle w:val="Normal1"/>
              <w:spacing w:after="0" w:line="240" w:lineRule="auto"/>
              <w:rPr>
                <w:rFonts w:ascii="Arial" w:hAnsi="Arial" w:cs="Arial"/>
              </w:rPr>
            </w:pPr>
          </w:p>
        </w:tc>
        <w:tc>
          <w:tcPr>
            <w:tcW w:w="1843" w:type="dxa"/>
          </w:tcPr>
          <w:p w14:paraId="00ED0664" w14:textId="77777777" w:rsidR="00F41488" w:rsidRPr="00F41488" w:rsidRDefault="00F41488" w:rsidP="00C225D9">
            <w:pPr>
              <w:pStyle w:val="Normal1"/>
              <w:spacing w:after="0" w:line="240" w:lineRule="auto"/>
              <w:rPr>
                <w:rFonts w:ascii="Arial" w:hAnsi="Arial" w:cs="Arial"/>
              </w:rPr>
            </w:pPr>
          </w:p>
        </w:tc>
      </w:tr>
      <w:tr w:rsidR="00F41488" w:rsidRPr="00F41488" w14:paraId="0C16EF4F" w14:textId="77777777" w:rsidTr="00C225D9">
        <w:trPr>
          <w:trHeight w:val="280"/>
        </w:trPr>
        <w:tc>
          <w:tcPr>
            <w:tcW w:w="5245" w:type="dxa"/>
          </w:tcPr>
          <w:p w14:paraId="42881054"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1</w:t>
            </w:r>
            <w:r w:rsidRPr="00F41488">
              <w:rPr>
                <w:rFonts w:ascii="Arial" w:hAnsi="Arial" w:cs="Arial"/>
                <w:vertAlign w:val="superscript"/>
              </w:rPr>
              <w:t>st</w:t>
            </w:r>
            <w:r w:rsidRPr="00F41488">
              <w:rPr>
                <w:rFonts w:ascii="Arial" w:hAnsi="Arial" w:cs="Arial"/>
              </w:rPr>
              <w:t xml:space="preserve"> Aid log</w:t>
            </w:r>
          </w:p>
        </w:tc>
        <w:tc>
          <w:tcPr>
            <w:tcW w:w="2552" w:type="dxa"/>
          </w:tcPr>
          <w:p w14:paraId="78E7335A" w14:textId="77777777" w:rsidR="00F41488" w:rsidRPr="00F41488" w:rsidRDefault="00F41488" w:rsidP="00C225D9">
            <w:pPr>
              <w:pStyle w:val="Normal1"/>
              <w:spacing w:after="0" w:line="240" w:lineRule="auto"/>
              <w:rPr>
                <w:rFonts w:ascii="Arial" w:hAnsi="Arial" w:cs="Arial"/>
              </w:rPr>
            </w:pPr>
          </w:p>
        </w:tc>
        <w:tc>
          <w:tcPr>
            <w:tcW w:w="1843" w:type="dxa"/>
          </w:tcPr>
          <w:p w14:paraId="58A9FB34" w14:textId="77777777" w:rsidR="00F41488" w:rsidRPr="00F41488" w:rsidRDefault="00F41488" w:rsidP="00C225D9">
            <w:pPr>
              <w:pStyle w:val="Normal1"/>
              <w:spacing w:after="0" w:line="240" w:lineRule="auto"/>
              <w:rPr>
                <w:rFonts w:ascii="Arial" w:hAnsi="Arial" w:cs="Arial"/>
              </w:rPr>
            </w:pPr>
          </w:p>
        </w:tc>
      </w:tr>
    </w:tbl>
    <w:p w14:paraId="66E74F03" w14:textId="77777777" w:rsidR="00F41488" w:rsidRPr="00F41488" w:rsidRDefault="00F41488" w:rsidP="00F41488">
      <w:pPr>
        <w:pStyle w:val="Normal1"/>
        <w:spacing w:after="0" w:line="240" w:lineRule="auto"/>
        <w:rPr>
          <w:rFonts w:ascii="Arial" w:hAnsi="Arial" w:cs="Arial"/>
          <w:b/>
        </w:rPr>
      </w:pPr>
    </w:p>
    <w:p w14:paraId="52CF1176" w14:textId="77777777" w:rsidR="00F41488" w:rsidRPr="00F41488" w:rsidRDefault="00F41488" w:rsidP="00F41488">
      <w:pPr>
        <w:pStyle w:val="Normal1"/>
        <w:spacing w:after="0" w:line="240" w:lineRule="auto"/>
        <w:rPr>
          <w:rFonts w:ascii="Arial" w:hAnsi="Arial" w:cs="Arial"/>
          <w:b/>
        </w:rPr>
      </w:pPr>
      <w:r w:rsidRPr="00F41488">
        <w:rPr>
          <w:rFonts w:ascii="Arial" w:hAnsi="Arial" w:cs="Arial"/>
          <w:b/>
        </w:rPr>
        <w:t>Full details gathered</w:t>
      </w:r>
    </w:p>
    <w:tbl>
      <w:tblPr>
        <w:tblStyle w:val="4"/>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5103"/>
      </w:tblGrid>
      <w:tr w:rsidR="00F41488" w:rsidRPr="00F41488" w14:paraId="49157AC5" w14:textId="77777777" w:rsidTr="00C225D9">
        <w:tc>
          <w:tcPr>
            <w:tcW w:w="4537" w:type="dxa"/>
            <w:shd w:val="clear" w:color="auto" w:fill="D9D9D9"/>
          </w:tcPr>
          <w:p w14:paraId="6CDDC0DE"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Student name:</w:t>
            </w:r>
          </w:p>
        </w:tc>
        <w:tc>
          <w:tcPr>
            <w:tcW w:w="5103" w:type="dxa"/>
          </w:tcPr>
          <w:p w14:paraId="123CFF29" w14:textId="77777777" w:rsidR="00F41488" w:rsidRPr="00F41488" w:rsidRDefault="00F41488" w:rsidP="00C225D9">
            <w:pPr>
              <w:pStyle w:val="Normal1"/>
              <w:spacing w:after="0" w:line="240" w:lineRule="auto"/>
              <w:rPr>
                <w:rFonts w:ascii="Arial" w:hAnsi="Arial" w:cs="Arial"/>
              </w:rPr>
            </w:pPr>
          </w:p>
        </w:tc>
      </w:tr>
      <w:tr w:rsidR="00F41488" w:rsidRPr="00F41488" w14:paraId="14E55AD6" w14:textId="77777777" w:rsidTr="00C225D9">
        <w:tc>
          <w:tcPr>
            <w:tcW w:w="4537" w:type="dxa"/>
            <w:shd w:val="clear" w:color="auto" w:fill="D9D9D9"/>
          </w:tcPr>
          <w:p w14:paraId="5813BE38"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Date of Birth</w:t>
            </w:r>
          </w:p>
        </w:tc>
        <w:tc>
          <w:tcPr>
            <w:tcW w:w="5103" w:type="dxa"/>
          </w:tcPr>
          <w:p w14:paraId="08753E58" w14:textId="77777777" w:rsidR="00F41488" w:rsidRPr="00F41488" w:rsidRDefault="00F41488" w:rsidP="00C225D9">
            <w:pPr>
              <w:pStyle w:val="Normal1"/>
              <w:spacing w:after="0" w:line="240" w:lineRule="auto"/>
              <w:rPr>
                <w:rFonts w:ascii="Arial" w:hAnsi="Arial" w:cs="Arial"/>
              </w:rPr>
            </w:pPr>
          </w:p>
        </w:tc>
      </w:tr>
      <w:tr w:rsidR="00F41488" w:rsidRPr="00F41488" w14:paraId="26C56BCB" w14:textId="77777777" w:rsidTr="00C225D9">
        <w:tc>
          <w:tcPr>
            <w:tcW w:w="4537" w:type="dxa"/>
            <w:shd w:val="clear" w:color="auto" w:fill="D9D9D9"/>
          </w:tcPr>
          <w:p w14:paraId="3DDA854E"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Address:</w:t>
            </w:r>
          </w:p>
          <w:p w14:paraId="0338D8B5" w14:textId="77777777" w:rsidR="00F41488" w:rsidRPr="00F41488" w:rsidRDefault="00F41488" w:rsidP="00C225D9">
            <w:pPr>
              <w:pStyle w:val="Normal1"/>
              <w:spacing w:after="0" w:line="240" w:lineRule="auto"/>
              <w:rPr>
                <w:rFonts w:ascii="Arial" w:hAnsi="Arial" w:cs="Arial"/>
              </w:rPr>
            </w:pPr>
          </w:p>
          <w:p w14:paraId="36DE434A" w14:textId="77777777" w:rsidR="00F41488" w:rsidRPr="00F41488" w:rsidRDefault="00F41488" w:rsidP="00C225D9">
            <w:pPr>
              <w:pStyle w:val="Normal1"/>
              <w:spacing w:after="0" w:line="240" w:lineRule="auto"/>
              <w:rPr>
                <w:rFonts w:ascii="Arial" w:hAnsi="Arial" w:cs="Arial"/>
              </w:rPr>
            </w:pPr>
          </w:p>
        </w:tc>
        <w:tc>
          <w:tcPr>
            <w:tcW w:w="5103" w:type="dxa"/>
          </w:tcPr>
          <w:p w14:paraId="07C835D2" w14:textId="77777777" w:rsidR="00F41488" w:rsidRPr="00F41488" w:rsidRDefault="00F41488" w:rsidP="00C225D9">
            <w:pPr>
              <w:pStyle w:val="Normal1"/>
              <w:spacing w:after="0" w:line="240" w:lineRule="auto"/>
              <w:rPr>
                <w:rFonts w:ascii="Arial" w:hAnsi="Arial" w:cs="Arial"/>
              </w:rPr>
            </w:pPr>
          </w:p>
        </w:tc>
      </w:tr>
      <w:tr w:rsidR="00F41488" w:rsidRPr="00F41488" w14:paraId="7FAD68CA" w14:textId="77777777" w:rsidTr="00C225D9">
        <w:tc>
          <w:tcPr>
            <w:tcW w:w="4537" w:type="dxa"/>
            <w:shd w:val="clear" w:color="auto" w:fill="D9D9D9"/>
          </w:tcPr>
          <w:p w14:paraId="7EC50E8D"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Is the student known to Social Care?</w:t>
            </w:r>
          </w:p>
        </w:tc>
        <w:tc>
          <w:tcPr>
            <w:tcW w:w="5103" w:type="dxa"/>
          </w:tcPr>
          <w:p w14:paraId="68CC462F"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w:t>
            </w:r>
          </w:p>
        </w:tc>
      </w:tr>
      <w:tr w:rsidR="00F41488" w:rsidRPr="00F41488" w14:paraId="6AE6CD7B" w14:textId="77777777" w:rsidTr="00C225D9">
        <w:tc>
          <w:tcPr>
            <w:tcW w:w="4537" w:type="dxa"/>
            <w:shd w:val="clear" w:color="auto" w:fill="D9D9D9"/>
          </w:tcPr>
          <w:p w14:paraId="3A9A06EB"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 xml:space="preserve">Does the student have Special Educational Needs? </w:t>
            </w:r>
          </w:p>
        </w:tc>
        <w:tc>
          <w:tcPr>
            <w:tcW w:w="5103" w:type="dxa"/>
          </w:tcPr>
          <w:p w14:paraId="420830AD"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If yes - details</w:t>
            </w:r>
          </w:p>
          <w:p w14:paraId="4F402561" w14:textId="77777777" w:rsidR="00F41488" w:rsidRPr="00F41488" w:rsidRDefault="00F41488" w:rsidP="00C225D9">
            <w:pPr>
              <w:pStyle w:val="Normal1"/>
              <w:spacing w:after="0" w:line="240" w:lineRule="auto"/>
              <w:rPr>
                <w:rFonts w:ascii="Arial" w:hAnsi="Arial" w:cs="Arial"/>
              </w:rPr>
            </w:pPr>
          </w:p>
        </w:tc>
      </w:tr>
      <w:tr w:rsidR="00F41488" w:rsidRPr="00F41488" w14:paraId="5C9F6E25" w14:textId="77777777" w:rsidTr="00C225D9">
        <w:tc>
          <w:tcPr>
            <w:tcW w:w="4537" w:type="dxa"/>
            <w:tcBorders>
              <w:bottom w:val="single" w:sz="4" w:space="0" w:color="000000"/>
            </w:tcBorders>
            <w:shd w:val="clear" w:color="auto" w:fill="D9D9D9"/>
          </w:tcPr>
          <w:p w14:paraId="3365E052"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 xml:space="preserve">Has the student raised previous concerns? </w:t>
            </w:r>
          </w:p>
        </w:tc>
        <w:tc>
          <w:tcPr>
            <w:tcW w:w="5103" w:type="dxa"/>
            <w:tcBorders>
              <w:bottom w:val="single" w:sz="4" w:space="0" w:color="000000"/>
            </w:tcBorders>
          </w:tcPr>
          <w:p w14:paraId="665B6E32"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If yes - details</w:t>
            </w:r>
          </w:p>
        </w:tc>
      </w:tr>
      <w:tr w:rsidR="00F41488" w:rsidRPr="00F41488" w14:paraId="2F3DFBC1" w14:textId="77777777" w:rsidTr="00C225D9">
        <w:tc>
          <w:tcPr>
            <w:tcW w:w="9640" w:type="dxa"/>
            <w:gridSpan w:val="2"/>
            <w:tcBorders>
              <w:left w:val="nil"/>
              <w:right w:val="nil"/>
            </w:tcBorders>
            <w:shd w:val="clear" w:color="auto" w:fill="FFFFFF"/>
          </w:tcPr>
          <w:p w14:paraId="6B51768D" w14:textId="77777777" w:rsidR="00F41488" w:rsidRPr="00F41488" w:rsidRDefault="00F41488" w:rsidP="00C225D9">
            <w:pPr>
              <w:pStyle w:val="Normal1"/>
              <w:spacing w:after="0" w:line="240" w:lineRule="auto"/>
              <w:rPr>
                <w:rFonts w:ascii="Arial" w:hAnsi="Arial" w:cs="Arial"/>
              </w:rPr>
            </w:pPr>
          </w:p>
        </w:tc>
      </w:tr>
      <w:tr w:rsidR="00F41488" w:rsidRPr="00F41488" w14:paraId="3B0D789B" w14:textId="77777777" w:rsidTr="00C225D9">
        <w:tc>
          <w:tcPr>
            <w:tcW w:w="4537" w:type="dxa"/>
            <w:shd w:val="clear" w:color="auto" w:fill="D9D9D9"/>
          </w:tcPr>
          <w:p w14:paraId="77EFF09A"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Staff full name:</w:t>
            </w:r>
          </w:p>
          <w:p w14:paraId="4AEE4DD0" w14:textId="77777777" w:rsidR="00F41488" w:rsidRPr="00F41488" w:rsidRDefault="00F41488" w:rsidP="00C225D9">
            <w:pPr>
              <w:pStyle w:val="Normal1"/>
              <w:spacing w:after="0" w:line="240" w:lineRule="auto"/>
              <w:rPr>
                <w:rFonts w:ascii="Arial" w:hAnsi="Arial" w:cs="Arial"/>
              </w:rPr>
            </w:pPr>
          </w:p>
        </w:tc>
        <w:tc>
          <w:tcPr>
            <w:tcW w:w="5103" w:type="dxa"/>
          </w:tcPr>
          <w:p w14:paraId="332C06CB" w14:textId="77777777" w:rsidR="00F41488" w:rsidRPr="00F41488" w:rsidRDefault="00F41488" w:rsidP="00C225D9">
            <w:pPr>
              <w:pStyle w:val="Normal1"/>
              <w:spacing w:after="0" w:line="240" w:lineRule="auto"/>
              <w:rPr>
                <w:rFonts w:ascii="Arial" w:hAnsi="Arial" w:cs="Arial"/>
              </w:rPr>
            </w:pPr>
          </w:p>
        </w:tc>
      </w:tr>
      <w:tr w:rsidR="00F41488" w:rsidRPr="00F41488" w14:paraId="2958AB1E" w14:textId="77777777" w:rsidTr="00C225D9">
        <w:tc>
          <w:tcPr>
            <w:tcW w:w="4537" w:type="dxa"/>
            <w:shd w:val="clear" w:color="auto" w:fill="D9D9D9"/>
          </w:tcPr>
          <w:p w14:paraId="0ED8AA81"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Date of Birth:</w:t>
            </w:r>
          </w:p>
        </w:tc>
        <w:tc>
          <w:tcPr>
            <w:tcW w:w="5103" w:type="dxa"/>
          </w:tcPr>
          <w:p w14:paraId="2911C253" w14:textId="77777777" w:rsidR="00F41488" w:rsidRPr="00F41488" w:rsidRDefault="00F41488" w:rsidP="00C225D9">
            <w:pPr>
              <w:pStyle w:val="Normal1"/>
              <w:spacing w:after="0" w:line="240" w:lineRule="auto"/>
              <w:rPr>
                <w:rFonts w:ascii="Arial" w:hAnsi="Arial" w:cs="Arial"/>
              </w:rPr>
            </w:pPr>
          </w:p>
        </w:tc>
      </w:tr>
      <w:tr w:rsidR="00F41488" w:rsidRPr="00F41488" w14:paraId="247D4138" w14:textId="77777777" w:rsidTr="00C225D9">
        <w:tc>
          <w:tcPr>
            <w:tcW w:w="4537" w:type="dxa"/>
            <w:shd w:val="clear" w:color="auto" w:fill="D9D9D9"/>
          </w:tcPr>
          <w:p w14:paraId="49A963E2"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Address:</w:t>
            </w:r>
          </w:p>
          <w:p w14:paraId="0269A19C" w14:textId="77777777" w:rsidR="00F41488" w:rsidRPr="00F41488" w:rsidRDefault="00F41488" w:rsidP="00C225D9">
            <w:pPr>
              <w:pStyle w:val="Normal1"/>
              <w:spacing w:after="0" w:line="240" w:lineRule="auto"/>
              <w:rPr>
                <w:rFonts w:ascii="Arial" w:hAnsi="Arial" w:cs="Arial"/>
              </w:rPr>
            </w:pPr>
          </w:p>
          <w:p w14:paraId="29697C3F" w14:textId="77777777" w:rsidR="00F41488" w:rsidRPr="00F41488" w:rsidRDefault="00F41488" w:rsidP="00C225D9">
            <w:pPr>
              <w:pStyle w:val="Normal1"/>
              <w:spacing w:after="0" w:line="240" w:lineRule="auto"/>
              <w:rPr>
                <w:rFonts w:ascii="Arial" w:hAnsi="Arial" w:cs="Arial"/>
              </w:rPr>
            </w:pPr>
          </w:p>
        </w:tc>
        <w:tc>
          <w:tcPr>
            <w:tcW w:w="5103" w:type="dxa"/>
          </w:tcPr>
          <w:p w14:paraId="4ED0348F" w14:textId="77777777" w:rsidR="00F41488" w:rsidRPr="00F41488" w:rsidRDefault="00F41488" w:rsidP="00C225D9">
            <w:pPr>
              <w:pStyle w:val="Normal1"/>
              <w:spacing w:after="0" w:line="240" w:lineRule="auto"/>
              <w:rPr>
                <w:rFonts w:ascii="Arial" w:hAnsi="Arial" w:cs="Arial"/>
              </w:rPr>
            </w:pPr>
          </w:p>
        </w:tc>
      </w:tr>
      <w:tr w:rsidR="00F41488" w:rsidRPr="00F41488" w14:paraId="7D16D003" w14:textId="77777777" w:rsidTr="00C225D9">
        <w:tc>
          <w:tcPr>
            <w:tcW w:w="4537" w:type="dxa"/>
            <w:shd w:val="clear" w:color="auto" w:fill="D9D9D9"/>
          </w:tcPr>
          <w:p w14:paraId="743BD111"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lastRenderedPageBreak/>
              <w:t>Has this person raised concerns before?</w:t>
            </w:r>
          </w:p>
          <w:p w14:paraId="35D05D35" w14:textId="77777777" w:rsidR="00F41488" w:rsidRPr="00F41488" w:rsidRDefault="00F41488" w:rsidP="00C225D9">
            <w:pPr>
              <w:pStyle w:val="Normal1"/>
              <w:spacing w:after="0" w:line="240" w:lineRule="auto"/>
              <w:rPr>
                <w:rFonts w:ascii="Arial" w:hAnsi="Arial" w:cs="Arial"/>
              </w:rPr>
            </w:pPr>
          </w:p>
        </w:tc>
        <w:tc>
          <w:tcPr>
            <w:tcW w:w="5103" w:type="dxa"/>
          </w:tcPr>
          <w:p w14:paraId="1594809D" w14:textId="77777777" w:rsidR="00F41488" w:rsidRPr="00F41488" w:rsidRDefault="00F41488" w:rsidP="00C225D9">
            <w:pPr>
              <w:pStyle w:val="Normal1"/>
              <w:spacing w:after="0" w:line="240" w:lineRule="auto"/>
              <w:rPr>
                <w:rFonts w:ascii="Arial" w:hAnsi="Arial" w:cs="Arial"/>
              </w:rPr>
            </w:pPr>
          </w:p>
        </w:tc>
      </w:tr>
    </w:tbl>
    <w:p w14:paraId="6F370025" w14:textId="77777777" w:rsidR="00F41488" w:rsidRPr="00F41488" w:rsidRDefault="00F41488" w:rsidP="00F41488">
      <w:pPr>
        <w:pStyle w:val="Normal1"/>
        <w:spacing w:after="0" w:line="240" w:lineRule="auto"/>
        <w:rPr>
          <w:rFonts w:ascii="Arial" w:hAnsi="Arial" w:cs="Arial"/>
        </w:rPr>
      </w:pPr>
    </w:p>
    <w:p w14:paraId="2C0D6B6D" w14:textId="77777777" w:rsidR="00F41488" w:rsidRPr="00F41488" w:rsidRDefault="00F41488" w:rsidP="00F41488">
      <w:pPr>
        <w:pStyle w:val="Normal1"/>
        <w:spacing w:after="0" w:line="240" w:lineRule="auto"/>
        <w:ind w:left="-349"/>
        <w:rPr>
          <w:rFonts w:ascii="Arial" w:hAnsi="Arial" w:cs="Arial"/>
          <w:b/>
        </w:rPr>
      </w:pPr>
      <w:r w:rsidRPr="00F41488">
        <w:rPr>
          <w:rFonts w:ascii="Arial" w:hAnsi="Arial" w:cs="Arial"/>
          <w:b/>
        </w:rPr>
        <w:t>Informing others</w:t>
      </w:r>
    </w:p>
    <w:tbl>
      <w:tblPr>
        <w:tblStyle w:val="3"/>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7"/>
        <w:gridCol w:w="5103"/>
      </w:tblGrid>
      <w:tr w:rsidR="00F41488" w:rsidRPr="00F41488" w14:paraId="00A09087" w14:textId="77777777" w:rsidTr="00C225D9">
        <w:tc>
          <w:tcPr>
            <w:tcW w:w="4537" w:type="dxa"/>
            <w:shd w:val="clear" w:color="auto" w:fill="D9D9D9"/>
          </w:tcPr>
          <w:p w14:paraId="19DF024D"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Have parents of the student been informed?</w:t>
            </w:r>
          </w:p>
        </w:tc>
        <w:tc>
          <w:tcPr>
            <w:tcW w:w="5103" w:type="dxa"/>
          </w:tcPr>
          <w:p w14:paraId="1B680550" w14:textId="77777777" w:rsidR="00F41488" w:rsidRPr="00F41488" w:rsidRDefault="00F41488" w:rsidP="00C225D9">
            <w:pPr>
              <w:pStyle w:val="Normal1"/>
              <w:spacing w:after="0" w:line="240" w:lineRule="auto"/>
              <w:rPr>
                <w:rFonts w:ascii="Arial" w:hAnsi="Arial" w:cs="Arial"/>
                <w:b/>
              </w:rPr>
            </w:pPr>
          </w:p>
        </w:tc>
      </w:tr>
      <w:tr w:rsidR="00F41488" w:rsidRPr="00F41488" w14:paraId="4D1E1459" w14:textId="77777777" w:rsidTr="00C225D9">
        <w:tc>
          <w:tcPr>
            <w:tcW w:w="4537" w:type="dxa"/>
            <w:tcBorders>
              <w:bottom w:val="single" w:sz="4" w:space="0" w:color="000000"/>
            </w:tcBorders>
            <w:shd w:val="clear" w:color="auto" w:fill="D9D9D9"/>
          </w:tcPr>
          <w:p w14:paraId="2AD542F1"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Details of response</w:t>
            </w:r>
          </w:p>
          <w:p w14:paraId="5275DE5C" w14:textId="77777777" w:rsidR="00F41488" w:rsidRPr="00F41488" w:rsidRDefault="00F41488" w:rsidP="00C225D9">
            <w:pPr>
              <w:pStyle w:val="Normal1"/>
              <w:spacing w:after="0" w:line="240" w:lineRule="auto"/>
              <w:rPr>
                <w:rFonts w:ascii="Arial" w:hAnsi="Arial" w:cs="Arial"/>
              </w:rPr>
            </w:pPr>
          </w:p>
        </w:tc>
        <w:tc>
          <w:tcPr>
            <w:tcW w:w="5103" w:type="dxa"/>
            <w:tcBorders>
              <w:bottom w:val="single" w:sz="4" w:space="0" w:color="000000"/>
            </w:tcBorders>
          </w:tcPr>
          <w:p w14:paraId="0EE0475B" w14:textId="77777777" w:rsidR="00F41488" w:rsidRPr="00F41488" w:rsidRDefault="00F41488" w:rsidP="00C225D9">
            <w:pPr>
              <w:pStyle w:val="Normal1"/>
              <w:spacing w:after="0" w:line="240" w:lineRule="auto"/>
              <w:rPr>
                <w:rFonts w:ascii="Arial" w:hAnsi="Arial" w:cs="Arial"/>
                <w:b/>
              </w:rPr>
            </w:pPr>
          </w:p>
        </w:tc>
      </w:tr>
      <w:tr w:rsidR="00F41488" w:rsidRPr="00F41488" w14:paraId="030D39B0" w14:textId="77777777" w:rsidTr="00C225D9">
        <w:tc>
          <w:tcPr>
            <w:tcW w:w="9640" w:type="dxa"/>
            <w:gridSpan w:val="2"/>
            <w:tcBorders>
              <w:left w:val="nil"/>
              <w:right w:val="nil"/>
            </w:tcBorders>
            <w:shd w:val="clear" w:color="auto" w:fill="FFFFFF"/>
          </w:tcPr>
          <w:p w14:paraId="15FF6D35" w14:textId="77777777" w:rsidR="00F41488" w:rsidRPr="00F41488" w:rsidRDefault="00F41488" w:rsidP="00C225D9">
            <w:pPr>
              <w:pStyle w:val="Normal1"/>
              <w:spacing w:after="0" w:line="240" w:lineRule="auto"/>
              <w:rPr>
                <w:rFonts w:ascii="Arial" w:hAnsi="Arial" w:cs="Arial"/>
                <w:i/>
              </w:rPr>
            </w:pPr>
            <w:r w:rsidRPr="00F41488">
              <w:rPr>
                <w:rFonts w:ascii="Arial" w:hAnsi="Arial" w:cs="Arial"/>
                <w:i/>
              </w:rPr>
              <w:t xml:space="preserve">Staff members should be informed of the allegation ASAP </w:t>
            </w:r>
            <w:proofErr w:type="gramStart"/>
            <w:r w:rsidRPr="00F41488">
              <w:rPr>
                <w:rFonts w:ascii="Arial" w:hAnsi="Arial" w:cs="Arial"/>
                <w:i/>
              </w:rPr>
              <w:t>-  on</w:t>
            </w:r>
            <w:proofErr w:type="gramEnd"/>
            <w:r w:rsidRPr="00F41488">
              <w:rPr>
                <w:rFonts w:ascii="Arial" w:hAnsi="Arial" w:cs="Arial"/>
                <w:i/>
              </w:rPr>
              <w:t xml:space="preserve"> advice from LADO</w:t>
            </w:r>
          </w:p>
        </w:tc>
      </w:tr>
      <w:tr w:rsidR="00F41488" w:rsidRPr="00F41488" w14:paraId="30B1B44F" w14:textId="77777777" w:rsidTr="00C225D9">
        <w:tc>
          <w:tcPr>
            <w:tcW w:w="4537" w:type="dxa"/>
            <w:shd w:val="clear" w:color="auto" w:fill="D9D9D9"/>
          </w:tcPr>
          <w:p w14:paraId="2D6AC797"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Has the staff member been informed?</w:t>
            </w:r>
          </w:p>
        </w:tc>
        <w:tc>
          <w:tcPr>
            <w:tcW w:w="5103" w:type="dxa"/>
          </w:tcPr>
          <w:p w14:paraId="7477BD9A"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YES   /    NO</w:t>
            </w:r>
          </w:p>
        </w:tc>
      </w:tr>
      <w:tr w:rsidR="00F41488" w:rsidRPr="00F41488" w14:paraId="3CD70F4F" w14:textId="77777777" w:rsidTr="00C225D9">
        <w:tc>
          <w:tcPr>
            <w:tcW w:w="4537" w:type="dxa"/>
            <w:shd w:val="clear" w:color="auto" w:fill="D9D9D9"/>
          </w:tcPr>
          <w:p w14:paraId="2C5EFBD0"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Name of Key person nominated to feedback to them:</w:t>
            </w:r>
          </w:p>
        </w:tc>
        <w:tc>
          <w:tcPr>
            <w:tcW w:w="5103" w:type="dxa"/>
          </w:tcPr>
          <w:p w14:paraId="52EF2E7B" w14:textId="77777777" w:rsidR="00F41488" w:rsidRPr="00F41488" w:rsidRDefault="00F41488" w:rsidP="00C225D9">
            <w:pPr>
              <w:pStyle w:val="Normal1"/>
              <w:spacing w:after="0" w:line="240" w:lineRule="auto"/>
              <w:rPr>
                <w:rFonts w:ascii="Arial" w:hAnsi="Arial" w:cs="Arial"/>
              </w:rPr>
            </w:pPr>
          </w:p>
        </w:tc>
      </w:tr>
    </w:tbl>
    <w:p w14:paraId="21730F62" w14:textId="77777777" w:rsidR="00F41488" w:rsidRPr="00F41488" w:rsidRDefault="00F41488" w:rsidP="00F41488">
      <w:pPr>
        <w:pStyle w:val="Normal1"/>
        <w:rPr>
          <w:rFonts w:ascii="Arial" w:hAnsi="Arial" w:cs="Arial"/>
        </w:rPr>
      </w:pPr>
      <w:r w:rsidRPr="00F41488">
        <w:rPr>
          <w:rFonts w:ascii="Arial" w:hAnsi="Arial" w:cs="Arial"/>
          <w:b/>
        </w:rPr>
        <w:t>Outcome of LADO consultation</w:t>
      </w:r>
    </w:p>
    <w:tbl>
      <w:tblPr>
        <w:tblStyle w:val="2"/>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5"/>
        <w:gridCol w:w="5386"/>
      </w:tblGrid>
      <w:tr w:rsidR="00F41488" w:rsidRPr="00F41488" w14:paraId="3CBE76C0" w14:textId="77777777" w:rsidTr="00C225D9">
        <w:tc>
          <w:tcPr>
            <w:tcW w:w="4395" w:type="dxa"/>
            <w:shd w:val="clear" w:color="auto" w:fill="D9D9D9"/>
          </w:tcPr>
          <w:p w14:paraId="5621F998"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Does this meet LADO criteria:</w:t>
            </w:r>
          </w:p>
        </w:tc>
        <w:tc>
          <w:tcPr>
            <w:tcW w:w="5386" w:type="dxa"/>
          </w:tcPr>
          <w:p w14:paraId="707111A2"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w:t>
            </w:r>
          </w:p>
        </w:tc>
      </w:tr>
      <w:tr w:rsidR="00F41488" w:rsidRPr="00F41488" w14:paraId="1B6DF978" w14:textId="77777777" w:rsidTr="00C225D9">
        <w:tc>
          <w:tcPr>
            <w:tcW w:w="4395" w:type="dxa"/>
            <w:shd w:val="clear" w:color="auto" w:fill="D9D9D9"/>
          </w:tcPr>
          <w:p w14:paraId="71DE8A2D"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Further action required:</w:t>
            </w:r>
          </w:p>
          <w:p w14:paraId="0167C5CE" w14:textId="77777777" w:rsidR="00F41488" w:rsidRPr="00F41488" w:rsidRDefault="00F41488" w:rsidP="00C225D9">
            <w:pPr>
              <w:pStyle w:val="Normal1"/>
              <w:spacing w:after="0" w:line="240" w:lineRule="auto"/>
              <w:rPr>
                <w:rFonts w:ascii="Arial" w:hAnsi="Arial" w:cs="Arial"/>
              </w:rPr>
            </w:pPr>
          </w:p>
          <w:p w14:paraId="051C2111" w14:textId="77777777" w:rsidR="00F41488" w:rsidRPr="00F41488" w:rsidRDefault="00F41488" w:rsidP="00C225D9">
            <w:pPr>
              <w:pStyle w:val="Normal1"/>
              <w:spacing w:after="0" w:line="240" w:lineRule="auto"/>
              <w:rPr>
                <w:rFonts w:ascii="Arial" w:hAnsi="Arial" w:cs="Arial"/>
              </w:rPr>
            </w:pPr>
          </w:p>
        </w:tc>
        <w:tc>
          <w:tcPr>
            <w:tcW w:w="5386" w:type="dxa"/>
          </w:tcPr>
          <w:p w14:paraId="232D499E" w14:textId="77777777" w:rsidR="00F41488" w:rsidRPr="00F41488" w:rsidRDefault="00F41488" w:rsidP="00C225D9">
            <w:pPr>
              <w:pStyle w:val="Normal1"/>
              <w:spacing w:after="0" w:line="240" w:lineRule="auto"/>
              <w:rPr>
                <w:rFonts w:ascii="Arial" w:hAnsi="Arial" w:cs="Arial"/>
              </w:rPr>
            </w:pPr>
          </w:p>
        </w:tc>
      </w:tr>
      <w:tr w:rsidR="00F41488" w:rsidRPr="00F41488" w14:paraId="50FDA609" w14:textId="77777777" w:rsidTr="00C225D9">
        <w:tc>
          <w:tcPr>
            <w:tcW w:w="4395" w:type="dxa"/>
            <w:shd w:val="clear" w:color="auto" w:fill="D9D9D9"/>
          </w:tcPr>
          <w:p w14:paraId="6508423A"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Professional Strategy Meeting to be held:</w:t>
            </w:r>
          </w:p>
        </w:tc>
        <w:tc>
          <w:tcPr>
            <w:tcW w:w="5386" w:type="dxa"/>
          </w:tcPr>
          <w:p w14:paraId="08E19429"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/NA</w:t>
            </w:r>
          </w:p>
        </w:tc>
      </w:tr>
      <w:tr w:rsidR="00F41488" w:rsidRPr="00F41488" w14:paraId="0D0CEB9E" w14:textId="77777777" w:rsidTr="00C225D9">
        <w:tc>
          <w:tcPr>
            <w:tcW w:w="4395" w:type="dxa"/>
            <w:shd w:val="clear" w:color="auto" w:fill="D9D9D9"/>
          </w:tcPr>
          <w:p w14:paraId="2DD78981"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Professional Strategy Meeting date:</w:t>
            </w:r>
          </w:p>
        </w:tc>
        <w:tc>
          <w:tcPr>
            <w:tcW w:w="5386" w:type="dxa"/>
          </w:tcPr>
          <w:p w14:paraId="40C2D25C" w14:textId="77777777" w:rsidR="00F41488" w:rsidRPr="00F41488" w:rsidRDefault="00F41488" w:rsidP="00C225D9">
            <w:pPr>
              <w:pStyle w:val="Normal1"/>
              <w:spacing w:after="0" w:line="240" w:lineRule="auto"/>
              <w:rPr>
                <w:rFonts w:ascii="Arial" w:hAnsi="Arial" w:cs="Arial"/>
              </w:rPr>
            </w:pPr>
          </w:p>
        </w:tc>
      </w:tr>
      <w:tr w:rsidR="00F41488" w:rsidRPr="00F41488" w14:paraId="1A745173" w14:textId="77777777" w:rsidTr="00C225D9">
        <w:tc>
          <w:tcPr>
            <w:tcW w:w="4395" w:type="dxa"/>
            <w:shd w:val="clear" w:color="auto" w:fill="D9D9D9"/>
          </w:tcPr>
          <w:p w14:paraId="43B7B7DB"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Attended by Case Manager:</w:t>
            </w:r>
          </w:p>
        </w:tc>
        <w:tc>
          <w:tcPr>
            <w:tcW w:w="5386" w:type="dxa"/>
          </w:tcPr>
          <w:p w14:paraId="7A1533E2"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 NA</w:t>
            </w:r>
          </w:p>
        </w:tc>
      </w:tr>
      <w:tr w:rsidR="00F41488" w:rsidRPr="00F41488" w14:paraId="06E32065" w14:textId="77777777" w:rsidTr="00C225D9">
        <w:tc>
          <w:tcPr>
            <w:tcW w:w="4395" w:type="dxa"/>
            <w:shd w:val="clear" w:color="auto" w:fill="D9D9D9"/>
          </w:tcPr>
          <w:p w14:paraId="7B657547" w14:textId="77777777" w:rsidR="00F41488" w:rsidRPr="00F41488" w:rsidRDefault="00F41488" w:rsidP="00C225D9">
            <w:pPr>
              <w:pStyle w:val="Normal1"/>
              <w:spacing w:after="0" w:line="240" w:lineRule="auto"/>
              <w:rPr>
                <w:rFonts w:ascii="Arial" w:hAnsi="Arial" w:cs="Arial"/>
              </w:rPr>
            </w:pPr>
          </w:p>
        </w:tc>
        <w:tc>
          <w:tcPr>
            <w:tcW w:w="5386" w:type="dxa"/>
          </w:tcPr>
          <w:p w14:paraId="7E511016" w14:textId="77777777" w:rsidR="00F41488" w:rsidRPr="00F41488" w:rsidRDefault="00F41488" w:rsidP="00C225D9">
            <w:pPr>
              <w:pStyle w:val="Normal1"/>
              <w:spacing w:after="0" w:line="240" w:lineRule="auto"/>
              <w:rPr>
                <w:rFonts w:ascii="Arial" w:hAnsi="Arial" w:cs="Arial"/>
              </w:rPr>
            </w:pPr>
          </w:p>
        </w:tc>
      </w:tr>
      <w:tr w:rsidR="00F41488" w:rsidRPr="00F41488" w14:paraId="22D1CDD3" w14:textId="77777777" w:rsidTr="00C225D9">
        <w:tc>
          <w:tcPr>
            <w:tcW w:w="4395" w:type="dxa"/>
            <w:shd w:val="clear" w:color="auto" w:fill="D9D9D9"/>
          </w:tcPr>
          <w:p w14:paraId="525E74AB" w14:textId="77777777" w:rsidR="00F41488" w:rsidRPr="00F41488" w:rsidRDefault="00F41488" w:rsidP="00C225D9">
            <w:pPr>
              <w:pStyle w:val="Normal1"/>
              <w:spacing w:after="0" w:line="240" w:lineRule="auto"/>
              <w:rPr>
                <w:rFonts w:ascii="Arial" w:hAnsi="Arial" w:cs="Arial"/>
              </w:rPr>
            </w:pPr>
          </w:p>
        </w:tc>
        <w:tc>
          <w:tcPr>
            <w:tcW w:w="5386" w:type="dxa"/>
          </w:tcPr>
          <w:p w14:paraId="0CAEA3E2" w14:textId="77777777" w:rsidR="00F41488" w:rsidRPr="00F41488" w:rsidRDefault="00F41488" w:rsidP="00C225D9">
            <w:pPr>
              <w:pStyle w:val="Normal1"/>
              <w:spacing w:after="0" w:line="240" w:lineRule="auto"/>
              <w:rPr>
                <w:rFonts w:ascii="Arial" w:hAnsi="Arial" w:cs="Arial"/>
              </w:rPr>
            </w:pPr>
          </w:p>
        </w:tc>
      </w:tr>
      <w:tr w:rsidR="00F41488" w:rsidRPr="00F41488" w14:paraId="11D3B4B0" w14:textId="77777777" w:rsidTr="00C225D9">
        <w:tc>
          <w:tcPr>
            <w:tcW w:w="4395" w:type="dxa"/>
            <w:shd w:val="clear" w:color="auto" w:fill="D9D9D9"/>
          </w:tcPr>
          <w:p w14:paraId="65D1DE62"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Minutes received:</w:t>
            </w:r>
          </w:p>
        </w:tc>
        <w:tc>
          <w:tcPr>
            <w:tcW w:w="5386" w:type="dxa"/>
          </w:tcPr>
          <w:p w14:paraId="3F4D416C"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/NA</w:t>
            </w:r>
          </w:p>
        </w:tc>
      </w:tr>
      <w:tr w:rsidR="00F41488" w:rsidRPr="00F41488" w14:paraId="56819038" w14:textId="77777777" w:rsidTr="00C225D9">
        <w:tc>
          <w:tcPr>
            <w:tcW w:w="4395" w:type="dxa"/>
            <w:shd w:val="clear" w:color="auto" w:fill="D9D9D9"/>
          </w:tcPr>
          <w:p w14:paraId="01C77F5C"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 xml:space="preserve">Outcome: – </w:t>
            </w:r>
            <w:r w:rsidRPr="00F41488">
              <w:rPr>
                <w:rFonts w:ascii="Arial" w:hAnsi="Arial" w:cs="Arial"/>
                <w:i/>
              </w:rPr>
              <w:t>please circle</w:t>
            </w:r>
          </w:p>
          <w:p w14:paraId="5D6DA178" w14:textId="77777777" w:rsidR="00F41488" w:rsidRPr="00F41488" w:rsidRDefault="00F41488" w:rsidP="00C225D9">
            <w:pPr>
              <w:pStyle w:val="Normal1"/>
              <w:spacing w:after="0" w:line="240" w:lineRule="auto"/>
              <w:rPr>
                <w:rFonts w:ascii="Arial" w:hAnsi="Arial" w:cs="Arial"/>
              </w:rPr>
            </w:pPr>
          </w:p>
        </w:tc>
        <w:tc>
          <w:tcPr>
            <w:tcW w:w="5386" w:type="dxa"/>
          </w:tcPr>
          <w:p w14:paraId="51D86983"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Unfounded                     Unsubstantiated</w:t>
            </w:r>
          </w:p>
          <w:p w14:paraId="7654AD2A" w14:textId="77777777" w:rsidR="00F41488" w:rsidRPr="00F41488" w:rsidRDefault="00F41488" w:rsidP="00C225D9">
            <w:pPr>
              <w:pStyle w:val="Normal1"/>
              <w:tabs>
                <w:tab w:val="left" w:pos="1905"/>
              </w:tabs>
              <w:spacing w:after="0" w:line="240" w:lineRule="auto"/>
              <w:rPr>
                <w:rFonts w:ascii="Arial" w:hAnsi="Arial" w:cs="Arial"/>
              </w:rPr>
            </w:pPr>
            <w:r w:rsidRPr="00F41488">
              <w:rPr>
                <w:rFonts w:ascii="Arial" w:hAnsi="Arial" w:cs="Arial"/>
              </w:rPr>
              <w:t>False</w:t>
            </w:r>
            <w:r w:rsidRPr="00F41488">
              <w:rPr>
                <w:rFonts w:ascii="Arial" w:hAnsi="Arial" w:cs="Arial"/>
              </w:rPr>
              <w:tab/>
              <w:t xml:space="preserve">   Substantiated</w:t>
            </w:r>
          </w:p>
          <w:p w14:paraId="298417A6"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Malicious</w:t>
            </w:r>
          </w:p>
          <w:p w14:paraId="4B8C0AA7" w14:textId="77777777" w:rsidR="00F41488" w:rsidRPr="00F41488" w:rsidRDefault="00F41488" w:rsidP="00C225D9">
            <w:pPr>
              <w:pStyle w:val="Normal1"/>
              <w:spacing w:after="0" w:line="240" w:lineRule="auto"/>
              <w:rPr>
                <w:rFonts w:ascii="Arial" w:hAnsi="Arial" w:cs="Arial"/>
              </w:rPr>
            </w:pPr>
          </w:p>
        </w:tc>
      </w:tr>
      <w:tr w:rsidR="00F41488" w:rsidRPr="00F41488" w14:paraId="395DAD3F" w14:textId="77777777" w:rsidTr="00C225D9">
        <w:tc>
          <w:tcPr>
            <w:tcW w:w="4395" w:type="dxa"/>
            <w:shd w:val="clear" w:color="auto" w:fill="D9D9D9"/>
          </w:tcPr>
          <w:p w14:paraId="43868F3B" w14:textId="77777777" w:rsidR="00F41488" w:rsidRPr="00F41488" w:rsidRDefault="00F41488" w:rsidP="00C225D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eastAsia="Times New Roman" w:cs="Arial"/>
                <w:lang w:eastAsia="en-GB"/>
              </w:rPr>
            </w:pPr>
            <w:r w:rsidRPr="00F41488">
              <w:rPr>
                <w:rFonts w:eastAsia="Times New Roman" w:cs="Arial"/>
                <w:lang w:eastAsia="en-GB"/>
              </w:rPr>
              <w:t>The information will be referred to in any future reference</w:t>
            </w:r>
          </w:p>
        </w:tc>
        <w:tc>
          <w:tcPr>
            <w:tcW w:w="5386" w:type="dxa"/>
          </w:tcPr>
          <w:p w14:paraId="1C31B0F0"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YES/NO</w:t>
            </w:r>
          </w:p>
        </w:tc>
      </w:tr>
      <w:tr w:rsidR="00F41488" w:rsidRPr="00F41488" w14:paraId="39E1C335" w14:textId="77777777" w:rsidTr="00C225D9">
        <w:tc>
          <w:tcPr>
            <w:tcW w:w="4395" w:type="dxa"/>
            <w:shd w:val="clear" w:color="auto" w:fill="D9D9D9"/>
          </w:tcPr>
          <w:p w14:paraId="59CC1D5B"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Disciplinary investigation to be held:</w:t>
            </w:r>
          </w:p>
        </w:tc>
        <w:tc>
          <w:tcPr>
            <w:tcW w:w="5386" w:type="dxa"/>
          </w:tcPr>
          <w:p w14:paraId="068F133D"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 NA</w:t>
            </w:r>
          </w:p>
        </w:tc>
      </w:tr>
      <w:tr w:rsidR="00F41488" w:rsidRPr="00F41488" w14:paraId="3787D848" w14:textId="77777777" w:rsidTr="00C225D9">
        <w:tc>
          <w:tcPr>
            <w:tcW w:w="4395" w:type="dxa"/>
            <w:shd w:val="clear" w:color="auto" w:fill="D9D9D9"/>
          </w:tcPr>
          <w:p w14:paraId="250A9D00"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Staff member informed of outcome:</w:t>
            </w:r>
          </w:p>
        </w:tc>
        <w:tc>
          <w:tcPr>
            <w:tcW w:w="5386" w:type="dxa"/>
          </w:tcPr>
          <w:p w14:paraId="2335CD30"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w:t>
            </w:r>
          </w:p>
          <w:p w14:paraId="620D6927" w14:textId="77777777" w:rsidR="00F41488" w:rsidRPr="00F41488" w:rsidRDefault="00F41488" w:rsidP="00C225D9">
            <w:pPr>
              <w:pStyle w:val="Normal1"/>
              <w:spacing w:after="0" w:line="240" w:lineRule="auto"/>
              <w:rPr>
                <w:rFonts w:ascii="Arial" w:hAnsi="Arial" w:cs="Arial"/>
              </w:rPr>
            </w:pPr>
          </w:p>
        </w:tc>
      </w:tr>
      <w:tr w:rsidR="00F41488" w:rsidRPr="00F41488" w14:paraId="1FAAF29B" w14:textId="77777777" w:rsidTr="00C225D9">
        <w:tc>
          <w:tcPr>
            <w:tcW w:w="4395" w:type="dxa"/>
            <w:shd w:val="clear" w:color="auto" w:fill="D9D9D9"/>
          </w:tcPr>
          <w:p w14:paraId="71811732"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Parents informed of outcome (no info about the staff member should be shared):</w:t>
            </w:r>
          </w:p>
        </w:tc>
        <w:tc>
          <w:tcPr>
            <w:tcW w:w="5386" w:type="dxa"/>
          </w:tcPr>
          <w:p w14:paraId="0063DF97"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w:t>
            </w:r>
          </w:p>
          <w:p w14:paraId="12855217" w14:textId="77777777" w:rsidR="00F41488" w:rsidRPr="00F41488" w:rsidRDefault="00F41488" w:rsidP="00C225D9">
            <w:pPr>
              <w:pStyle w:val="Normal1"/>
              <w:spacing w:after="0" w:line="240" w:lineRule="auto"/>
              <w:rPr>
                <w:rFonts w:ascii="Arial" w:hAnsi="Arial" w:cs="Arial"/>
              </w:rPr>
            </w:pPr>
          </w:p>
        </w:tc>
      </w:tr>
      <w:tr w:rsidR="00F41488" w:rsidRPr="00F41488" w14:paraId="07BD7C8C" w14:textId="77777777" w:rsidTr="00C225D9">
        <w:tc>
          <w:tcPr>
            <w:tcW w:w="4395" w:type="dxa"/>
            <w:shd w:val="clear" w:color="auto" w:fill="D9D9D9"/>
          </w:tcPr>
          <w:p w14:paraId="7C29F9A1"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Chair of governors informed:</w:t>
            </w:r>
          </w:p>
          <w:p w14:paraId="715A9949" w14:textId="77777777" w:rsidR="00F41488" w:rsidRPr="00F41488" w:rsidRDefault="00F41488" w:rsidP="00C225D9">
            <w:pPr>
              <w:pStyle w:val="Normal1"/>
              <w:spacing w:after="0" w:line="240" w:lineRule="auto"/>
              <w:rPr>
                <w:rFonts w:ascii="Arial" w:hAnsi="Arial" w:cs="Arial"/>
              </w:rPr>
            </w:pPr>
          </w:p>
        </w:tc>
        <w:tc>
          <w:tcPr>
            <w:tcW w:w="5386" w:type="dxa"/>
          </w:tcPr>
          <w:p w14:paraId="3BB772D7"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/NA</w:t>
            </w:r>
          </w:p>
        </w:tc>
      </w:tr>
      <w:tr w:rsidR="00F41488" w:rsidRPr="00F41488" w14:paraId="0B2B9839" w14:textId="77777777" w:rsidTr="00C225D9">
        <w:tc>
          <w:tcPr>
            <w:tcW w:w="4395" w:type="dxa"/>
            <w:shd w:val="clear" w:color="auto" w:fill="D9D9D9"/>
          </w:tcPr>
          <w:p w14:paraId="0B5FC38E"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Trust Safeguarding Lead informed:</w:t>
            </w:r>
          </w:p>
          <w:p w14:paraId="73DDD701" w14:textId="77777777" w:rsidR="00F41488" w:rsidRPr="00F41488" w:rsidRDefault="00F41488" w:rsidP="00C225D9">
            <w:pPr>
              <w:pStyle w:val="Normal1"/>
              <w:spacing w:after="0" w:line="240" w:lineRule="auto"/>
              <w:rPr>
                <w:rFonts w:ascii="Arial" w:hAnsi="Arial" w:cs="Arial"/>
              </w:rPr>
            </w:pPr>
          </w:p>
        </w:tc>
        <w:tc>
          <w:tcPr>
            <w:tcW w:w="5386" w:type="dxa"/>
          </w:tcPr>
          <w:p w14:paraId="208E38F3"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/NA</w:t>
            </w:r>
          </w:p>
        </w:tc>
      </w:tr>
      <w:tr w:rsidR="00F41488" w:rsidRPr="00F41488" w14:paraId="40FFEDA5" w14:textId="77777777" w:rsidTr="00C225D9">
        <w:tc>
          <w:tcPr>
            <w:tcW w:w="4395" w:type="dxa"/>
            <w:shd w:val="clear" w:color="auto" w:fill="D9D9D9"/>
          </w:tcPr>
          <w:p w14:paraId="227B834C"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Details added to overview table:</w:t>
            </w:r>
          </w:p>
          <w:p w14:paraId="7768C41C" w14:textId="77777777" w:rsidR="00F41488" w:rsidRPr="00F41488" w:rsidRDefault="00F41488" w:rsidP="00C225D9">
            <w:pPr>
              <w:pStyle w:val="Normal1"/>
              <w:spacing w:after="0" w:line="240" w:lineRule="auto"/>
              <w:rPr>
                <w:rFonts w:ascii="Arial" w:hAnsi="Arial" w:cs="Arial"/>
              </w:rPr>
            </w:pPr>
          </w:p>
        </w:tc>
        <w:tc>
          <w:tcPr>
            <w:tcW w:w="5386" w:type="dxa"/>
          </w:tcPr>
          <w:p w14:paraId="09386DA5"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w:t>
            </w:r>
          </w:p>
          <w:p w14:paraId="54D31600" w14:textId="77777777" w:rsidR="00F41488" w:rsidRPr="00F41488" w:rsidRDefault="00F41488" w:rsidP="00C225D9">
            <w:pPr>
              <w:pStyle w:val="Normal1"/>
              <w:spacing w:after="0" w:line="240" w:lineRule="auto"/>
              <w:rPr>
                <w:rFonts w:ascii="Arial" w:hAnsi="Arial" w:cs="Arial"/>
              </w:rPr>
            </w:pPr>
          </w:p>
        </w:tc>
      </w:tr>
      <w:tr w:rsidR="00F41488" w:rsidRPr="00F41488" w14:paraId="0418B8D3" w14:textId="77777777" w:rsidTr="00C225D9">
        <w:tc>
          <w:tcPr>
            <w:tcW w:w="4395" w:type="dxa"/>
            <w:shd w:val="clear" w:color="auto" w:fill="D9D9D9"/>
          </w:tcPr>
          <w:p w14:paraId="354C9F25"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Outcome:</w:t>
            </w:r>
          </w:p>
          <w:p w14:paraId="57821DDD" w14:textId="77777777" w:rsidR="00F41488" w:rsidRPr="00F41488" w:rsidRDefault="00F41488" w:rsidP="00C225D9">
            <w:pPr>
              <w:pStyle w:val="Normal1"/>
              <w:spacing w:after="0" w:line="240" w:lineRule="auto"/>
              <w:rPr>
                <w:rFonts w:ascii="Arial" w:hAnsi="Arial" w:cs="Arial"/>
              </w:rPr>
            </w:pPr>
          </w:p>
          <w:p w14:paraId="35C095CE" w14:textId="77777777" w:rsidR="00F41488" w:rsidRPr="00F41488" w:rsidRDefault="00F41488" w:rsidP="00C225D9">
            <w:pPr>
              <w:pStyle w:val="Normal1"/>
              <w:spacing w:after="0" w:line="240" w:lineRule="auto"/>
              <w:rPr>
                <w:rFonts w:ascii="Arial" w:hAnsi="Arial" w:cs="Arial"/>
              </w:rPr>
            </w:pPr>
          </w:p>
        </w:tc>
        <w:tc>
          <w:tcPr>
            <w:tcW w:w="5386" w:type="dxa"/>
          </w:tcPr>
          <w:p w14:paraId="383FD69B" w14:textId="77777777" w:rsidR="00F41488" w:rsidRPr="00F41488" w:rsidRDefault="00F41488" w:rsidP="00C225D9">
            <w:pPr>
              <w:pStyle w:val="Normal1"/>
              <w:spacing w:after="0" w:line="240" w:lineRule="auto"/>
              <w:rPr>
                <w:rFonts w:ascii="Arial" w:hAnsi="Arial" w:cs="Arial"/>
              </w:rPr>
            </w:pPr>
          </w:p>
        </w:tc>
      </w:tr>
    </w:tbl>
    <w:p w14:paraId="43773930" w14:textId="77777777" w:rsidR="00F41488" w:rsidRPr="00F41488" w:rsidRDefault="00F41488" w:rsidP="00F41488">
      <w:pPr>
        <w:pStyle w:val="Normal1"/>
        <w:spacing w:after="0" w:line="240" w:lineRule="auto"/>
        <w:rPr>
          <w:rFonts w:ascii="Arial" w:hAnsi="Arial" w:cs="Arial"/>
        </w:rPr>
      </w:pPr>
    </w:p>
    <w:p w14:paraId="4FD9CBAA" w14:textId="77777777" w:rsidR="00F41488" w:rsidRPr="00F41488" w:rsidRDefault="00F41488" w:rsidP="00F41488">
      <w:pPr>
        <w:pStyle w:val="Normal1"/>
        <w:spacing w:after="0" w:line="240" w:lineRule="auto"/>
        <w:ind w:hanging="709"/>
        <w:rPr>
          <w:rFonts w:ascii="Arial" w:hAnsi="Arial" w:cs="Arial"/>
        </w:rPr>
      </w:pPr>
    </w:p>
    <w:tbl>
      <w:tblPr>
        <w:tblStyle w:val="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1"/>
      </w:tblGrid>
      <w:tr w:rsidR="00F41488" w:rsidRPr="00F41488" w14:paraId="4B2944B7" w14:textId="77777777" w:rsidTr="00C225D9">
        <w:trPr>
          <w:trHeight w:val="760"/>
        </w:trPr>
        <w:tc>
          <w:tcPr>
            <w:tcW w:w="9781" w:type="dxa"/>
          </w:tcPr>
          <w:p w14:paraId="716721CE"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Lessons learned:</w:t>
            </w:r>
          </w:p>
          <w:p w14:paraId="1C88CF01" w14:textId="77777777" w:rsidR="00F41488" w:rsidRPr="00F41488" w:rsidRDefault="00F41488" w:rsidP="00C225D9">
            <w:pPr>
              <w:pStyle w:val="Normal1"/>
              <w:spacing w:after="0" w:line="240" w:lineRule="auto"/>
              <w:rPr>
                <w:rFonts w:ascii="Arial" w:hAnsi="Arial" w:cs="Arial"/>
              </w:rPr>
            </w:pPr>
          </w:p>
          <w:p w14:paraId="477A13E2" w14:textId="77777777" w:rsidR="00F41488" w:rsidRPr="00F41488" w:rsidRDefault="00F41488" w:rsidP="00C225D9">
            <w:pPr>
              <w:pStyle w:val="Normal1"/>
              <w:spacing w:after="0" w:line="240" w:lineRule="auto"/>
              <w:rPr>
                <w:rFonts w:ascii="Arial" w:hAnsi="Arial" w:cs="Arial"/>
              </w:rPr>
            </w:pPr>
          </w:p>
          <w:p w14:paraId="3159999F" w14:textId="77777777" w:rsidR="00F41488" w:rsidRPr="00F41488" w:rsidRDefault="00F41488" w:rsidP="00C225D9">
            <w:pPr>
              <w:pStyle w:val="Normal1"/>
              <w:spacing w:after="0" w:line="240" w:lineRule="auto"/>
              <w:rPr>
                <w:rFonts w:ascii="Arial" w:hAnsi="Arial" w:cs="Arial"/>
              </w:rPr>
            </w:pPr>
          </w:p>
          <w:p w14:paraId="55673E67" w14:textId="77777777" w:rsidR="00F41488" w:rsidRPr="00F41488" w:rsidRDefault="00F41488" w:rsidP="00C225D9">
            <w:pPr>
              <w:pStyle w:val="Normal1"/>
              <w:spacing w:after="0" w:line="240" w:lineRule="auto"/>
              <w:rPr>
                <w:rFonts w:ascii="Arial" w:hAnsi="Arial" w:cs="Arial"/>
              </w:rPr>
            </w:pPr>
          </w:p>
          <w:p w14:paraId="74D1E6DB" w14:textId="77777777" w:rsidR="00F41488" w:rsidRPr="00F41488" w:rsidRDefault="00F41488" w:rsidP="00C225D9">
            <w:pPr>
              <w:pStyle w:val="Normal1"/>
              <w:spacing w:after="0" w:line="240" w:lineRule="auto"/>
              <w:rPr>
                <w:rFonts w:ascii="Arial" w:hAnsi="Arial" w:cs="Arial"/>
              </w:rPr>
            </w:pPr>
          </w:p>
          <w:p w14:paraId="33925FE9" w14:textId="77777777" w:rsidR="00F41488" w:rsidRPr="00F41488" w:rsidRDefault="00F41488" w:rsidP="00C225D9">
            <w:pPr>
              <w:pStyle w:val="Normal1"/>
              <w:spacing w:after="0" w:line="240" w:lineRule="auto"/>
              <w:rPr>
                <w:rFonts w:ascii="Arial" w:hAnsi="Arial" w:cs="Arial"/>
              </w:rPr>
            </w:pPr>
          </w:p>
          <w:p w14:paraId="11764D55" w14:textId="77777777" w:rsidR="00F41488" w:rsidRPr="00F41488" w:rsidRDefault="00F41488" w:rsidP="00C225D9">
            <w:pPr>
              <w:pStyle w:val="Normal1"/>
              <w:spacing w:after="0" w:line="240" w:lineRule="auto"/>
              <w:rPr>
                <w:rFonts w:ascii="Arial" w:hAnsi="Arial" w:cs="Arial"/>
              </w:rPr>
            </w:pPr>
          </w:p>
          <w:p w14:paraId="51C9F0D7" w14:textId="77777777" w:rsidR="00F41488" w:rsidRPr="00F41488" w:rsidRDefault="00F41488" w:rsidP="00C225D9">
            <w:pPr>
              <w:pStyle w:val="Normal1"/>
              <w:spacing w:after="0" w:line="240" w:lineRule="auto"/>
              <w:rPr>
                <w:rFonts w:ascii="Arial" w:hAnsi="Arial" w:cs="Arial"/>
              </w:rPr>
            </w:pPr>
          </w:p>
        </w:tc>
      </w:tr>
    </w:tbl>
    <w:p w14:paraId="093E0DCE" w14:textId="77777777" w:rsidR="00F41488" w:rsidRPr="00F41488" w:rsidRDefault="00F41488" w:rsidP="00F41488">
      <w:pPr>
        <w:pStyle w:val="Normal1"/>
        <w:spacing w:after="0" w:line="240" w:lineRule="auto"/>
        <w:rPr>
          <w:rFonts w:ascii="Arial" w:hAnsi="Arial" w:cs="Arial"/>
        </w:rPr>
      </w:pPr>
    </w:p>
    <w:p w14:paraId="10B5F74F" w14:textId="3341A03E" w:rsidR="00435B1A" w:rsidRDefault="00435B1A" w:rsidP="00435B1A">
      <w:pPr>
        <w:pStyle w:val="BrowneHeadingLevel1"/>
        <w:numPr>
          <w:ilvl w:val="0"/>
          <w:numId w:val="0"/>
        </w:numPr>
        <w:ind w:left="624" w:hanging="624"/>
      </w:pPr>
      <w:bookmarkStart w:id="68" w:name="_Toc238538008"/>
      <w:r>
        <w:t xml:space="preserve">Appendix Five - </w:t>
      </w:r>
      <w:r w:rsidRPr="00F34C68">
        <w:rPr>
          <w:bCs/>
        </w:rPr>
        <w:t xml:space="preserve">Statement of Staff Commitment to the Forward </w:t>
      </w:r>
      <w:proofErr w:type="gramStart"/>
      <w:r w:rsidRPr="00F34C68">
        <w:rPr>
          <w:bCs/>
        </w:rPr>
        <w:t>As</w:t>
      </w:r>
      <w:proofErr w:type="gramEnd"/>
      <w:r w:rsidRPr="00F34C68">
        <w:rPr>
          <w:bCs/>
        </w:rPr>
        <w:t xml:space="preserve"> One Safeguarding &amp; Child Protection Policy</w:t>
      </w:r>
      <w:bookmarkEnd w:id="68"/>
      <w:r w:rsidRPr="0025647D">
        <w:t xml:space="preserve">                      </w:t>
      </w:r>
    </w:p>
    <w:p w14:paraId="6D6FA0B6" w14:textId="77777777" w:rsidR="00C8043F" w:rsidRPr="0025647D" w:rsidRDefault="00C8043F" w:rsidP="00C8043F">
      <w:pPr>
        <w:pStyle w:val="Normal1"/>
        <w:rPr>
          <w:b/>
        </w:rPr>
      </w:pPr>
      <w:r w:rsidRPr="0025647D">
        <w:rPr>
          <w:b/>
        </w:rPr>
        <w:t>To be completed annually BY ALL STAFF and kept in Personnel Files</w:t>
      </w:r>
    </w:p>
    <w:p w14:paraId="6E754E57" w14:textId="77777777" w:rsidR="00C8043F" w:rsidRPr="00C8043F" w:rsidRDefault="00C8043F" w:rsidP="00C8043F">
      <w:pPr>
        <w:pStyle w:val="Normal1"/>
        <w:rPr>
          <w:rFonts w:ascii="Arial" w:hAnsi="Arial" w:cs="Arial"/>
          <w:b/>
        </w:rPr>
      </w:pPr>
    </w:p>
    <w:p w14:paraId="254B52EC" w14:textId="77777777" w:rsidR="00C8043F" w:rsidRPr="00C8043F" w:rsidRDefault="00C8043F" w:rsidP="00C8043F">
      <w:pPr>
        <w:pStyle w:val="Normal1"/>
        <w:rPr>
          <w:rFonts w:ascii="Arial" w:hAnsi="Arial" w:cs="Arial"/>
        </w:rPr>
      </w:pPr>
      <w:r w:rsidRPr="00C8043F">
        <w:rPr>
          <w:rFonts w:ascii="Arial" w:hAnsi="Arial" w:cs="Arial"/>
        </w:rPr>
        <w:t xml:space="preserve">Staff </w:t>
      </w:r>
      <w:proofErr w:type="gramStart"/>
      <w:r w:rsidRPr="00C8043F">
        <w:rPr>
          <w:rFonts w:ascii="Arial" w:hAnsi="Arial" w:cs="Arial"/>
        </w:rPr>
        <w:t>Member:…</w:t>
      </w:r>
      <w:proofErr w:type="gramEnd"/>
      <w:r w:rsidRPr="00C8043F">
        <w:rPr>
          <w:rFonts w:ascii="Arial" w:hAnsi="Arial" w:cs="Arial"/>
        </w:rPr>
        <w:t>……………………………………</w:t>
      </w:r>
      <w:proofErr w:type="gramStart"/>
      <w:r w:rsidRPr="00C8043F">
        <w:rPr>
          <w:rFonts w:ascii="Arial" w:hAnsi="Arial" w:cs="Arial"/>
        </w:rPr>
        <w:t>Post:…</w:t>
      </w:r>
      <w:proofErr w:type="gramEnd"/>
      <w:r w:rsidRPr="00C8043F">
        <w:rPr>
          <w:rFonts w:ascii="Arial" w:hAnsi="Arial" w:cs="Arial"/>
        </w:rPr>
        <w:t>………………………</w:t>
      </w:r>
      <w:proofErr w:type="gramStart"/>
      <w:r w:rsidRPr="00C8043F">
        <w:rPr>
          <w:rFonts w:ascii="Arial" w:hAnsi="Arial" w:cs="Arial"/>
        </w:rPr>
        <w:t>…..</w:t>
      </w:r>
      <w:proofErr w:type="gramEnd"/>
    </w:p>
    <w:p w14:paraId="55B8F030" w14:textId="77777777" w:rsidR="00C8043F" w:rsidRPr="00C8043F" w:rsidRDefault="00C8043F" w:rsidP="00C8043F">
      <w:pPr>
        <w:pStyle w:val="Normal1"/>
        <w:rPr>
          <w:rFonts w:ascii="Arial" w:hAnsi="Arial" w:cs="Arial"/>
        </w:rPr>
      </w:pPr>
    </w:p>
    <w:p w14:paraId="32E35414" w14:textId="77777777" w:rsidR="00C8043F" w:rsidRPr="00C8043F" w:rsidRDefault="00C8043F" w:rsidP="00C8043F">
      <w:pPr>
        <w:pStyle w:val="Normal1"/>
        <w:rPr>
          <w:rFonts w:ascii="Arial" w:hAnsi="Arial" w:cs="Arial"/>
        </w:rPr>
      </w:pPr>
      <w:r w:rsidRPr="00C8043F">
        <w:rPr>
          <w:rFonts w:ascii="Arial" w:hAnsi="Arial" w:cs="Arial"/>
        </w:rPr>
        <w:t xml:space="preserve">Line </w:t>
      </w:r>
      <w:proofErr w:type="gramStart"/>
      <w:r w:rsidRPr="00C8043F">
        <w:rPr>
          <w:rFonts w:ascii="Arial" w:hAnsi="Arial" w:cs="Arial"/>
        </w:rPr>
        <w:t>Manager:…</w:t>
      </w:r>
      <w:proofErr w:type="gramEnd"/>
      <w:r w:rsidRPr="00C8043F">
        <w:rPr>
          <w:rFonts w:ascii="Arial" w:hAnsi="Arial" w:cs="Arial"/>
        </w:rPr>
        <w:t>……………………………………………………</w:t>
      </w:r>
    </w:p>
    <w:p w14:paraId="561D59A8" w14:textId="77777777" w:rsidR="00C8043F" w:rsidRPr="00C8043F" w:rsidRDefault="00C8043F" w:rsidP="00C8043F">
      <w:pPr>
        <w:pStyle w:val="Normal1"/>
        <w:rPr>
          <w:rFonts w:ascii="Arial" w:hAnsi="Arial" w:cs="Arial"/>
        </w:rPr>
      </w:pPr>
    </w:p>
    <w:p w14:paraId="3F056C6E" w14:textId="0F806C01" w:rsidR="00C8043F" w:rsidRPr="00C8043F" w:rsidRDefault="00C8043F" w:rsidP="00C8043F">
      <w:pPr>
        <w:pStyle w:val="Normal1"/>
        <w:rPr>
          <w:rFonts w:ascii="Arial" w:hAnsi="Arial" w:cs="Arial"/>
        </w:rPr>
      </w:pPr>
      <w:r w:rsidRPr="00C8043F">
        <w:rPr>
          <w:rFonts w:ascii="Arial" w:hAnsi="Arial" w:cs="Arial"/>
        </w:rPr>
        <w:t>I have read and understood the standards and guidelines outlined in the 2026 Safeguarding &amp; Child Protection Policy.</w:t>
      </w:r>
    </w:p>
    <w:p w14:paraId="4E1D8F1A" w14:textId="7437BDBD" w:rsidR="00C8043F" w:rsidRPr="00C8043F" w:rsidRDefault="00C8043F" w:rsidP="00C8043F">
      <w:pPr>
        <w:pStyle w:val="Normal1"/>
        <w:rPr>
          <w:rFonts w:ascii="Arial" w:hAnsi="Arial" w:cs="Arial"/>
        </w:rPr>
      </w:pPr>
      <w:r w:rsidRPr="00C8043F">
        <w:rPr>
          <w:rFonts w:ascii="Arial" w:hAnsi="Arial" w:cs="Arial"/>
        </w:rPr>
        <w:t>I agree with the principles contained therein and accept the importance of implementing the policies and practices whilst working at</w:t>
      </w:r>
      <w:r w:rsidR="00F5691F">
        <w:rPr>
          <w:rFonts w:ascii="Arial" w:hAnsi="Arial" w:cs="Arial"/>
        </w:rPr>
        <w:t xml:space="preserve"> St John’s C.E. Primary School</w:t>
      </w:r>
    </w:p>
    <w:p w14:paraId="5F07BBCC" w14:textId="77777777" w:rsidR="00C8043F" w:rsidRPr="00C8043F" w:rsidRDefault="00C8043F" w:rsidP="00C8043F">
      <w:pPr>
        <w:pStyle w:val="Normal1"/>
        <w:rPr>
          <w:rFonts w:ascii="Arial" w:hAnsi="Arial" w:cs="Arial"/>
        </w:rPr>
      </w:pPr>
      <w:r w:rsidRPr="00C8043F">
        <w:rPr>
          <w:rFonts w:ascii="Arial" w:hAnsi="Arial" w:cs="Arial"/>
        </w:rPr>
        <w:t>I confirm that I have:</w:t>
      </w:r>
    </w:p>
    <w:p w14:paraId="46BC7BC4" w14:textId="77777777" w:rsidR="00C8043F" w:rsidRPr="00C8043F" w:rsidRDefault="00C8043F" w:rsidP="00C8043F">
      <w:pPr>
        <w:pStyle w:val="Normal1"/>
        <w:numPr>
          <w:ilvl w:val="0"/>
          <w:numId w:val="91"/>
        </w:numPr>
        <w:spacing w:after="0" w:line="240" w:lineRule="auto"/>
        <w:rPr>
          <w:rFonts w:ascii="Arial" w:hAnsi="Arial" w:cs="Arial"/>
        </w:rPr>
      </w:pPr>
      <w:r w:rsidRPr="00C8043F">
        <w:rPr>
          <w:rFonts w:ascii="Arial" w:hAnsi="Arial" w:cs="Arial"/>
        </w:rPr>
        <w:t>Received a copy of Safeguarding &amp; Child Protection Policy</w:t>
      </w:r>
    </w:p>
    <w:p w14:paraId="47E4F54E" w14:textId="77777777" w:rsidR="00C8043F" w:rsidRPr="00C8043F" w:rsidRDefault="00C8043F" w:rsidP="00C8043F">
      <w:pPr>
        <w:pStyle w:val="Normal1"/>
        <w:numPr>
          <w:ilvl w:val="0"/>
          <w:numId w:val="91"/>
        </w:numPr>
        <w:spacing w:after="0" w:line="240" w:lineRule="auto"/>
        <w:rPr>
          <w:rFonts w:ascii="Arial" w:hAnsi="Arial" w:cs="Arial"/>
        </w:rPr>
      </w:pPr>
      <w:r w:rsidRPr="00C8043F">
        <w:rPr>
          <w:rFonts w:ascii="Arial" w:hAnsi="Arial" w:cs="Arial"/>
        </w:rPr>
        <w:t>Had the opportunity to read and discuss the policy and procedure with my Line Manager</w:t>
      </w:r>
    </w:p>
    <w:p w14:paraId="35A388C7" w14:textId="77777777" w:rsidR="00C8043F" w:rsidRPr="00C8043F" w:rsidRDefault="00C8043F" w:rsidP="00C8043F">
      <w:pPr>
        <w:pStyle w:val="Normal1"/>
        <w:numPr>
          <w:ilvl w:val="0"/>
          <w:numId w:val="91"/>
        </w:numPr>
        <w:spacing w:after="0" w:line="240" w:lineRule="auto"/>
        <w:rPr>
          <w:rFonts w:ascii="Arial" w:hAnsi="Arial" w:cs="Arial"/>
        </w:rPr>
      </w:pPr>
      <w:r w:rsidRPr="00C8043F">
        <w:rPr>
          <w:rFonts w:ascii="Arial" w:hAnsi="Arial" w:cs="Arial"/>
        </w:rPr>
        <w:t>Discussed and recorded training requirements for ongoing action.</w:t>
      </w:r>
    </w:p>
    <w:p w14:paraId="1FC2CFB5" w14:textId="77777777" w:rsidR="00C8043F" w:rsidRPr="00C8043F" w:rsidRDefault="00C8043F" w:rsidP="00C8043F">
      <w:pPr>
        <w:pStyle w:val="Normal1"/>
        <w:rPr>
          <w:rFonts w:ascii="Arial" w:hAnsi="Arial" w:cs="Arial"/>
        </w:rPr>
      </w:pPr>
    </w:p>
    <w:p w14:paraId="0FA714FE" w14:textId="77777777" w:rsidR="00C8043F" w:rsidRPr="00C8043F" w:rsidRDefault="00C8043F" w:rsidP="00C8043F">
      <w:pPr>
        <w:pStyle w:val="Normal1"/>
        <w:rPr>
          <w:rFonts w:ascii="Arial" w:hAnsi="Arial" w:cs="Arial"/>
        </w:rPr>
      </w:pPr>
      <w:r w:rsidRPr="00C8043F">
        <w:rPr>
          <w:rFonts w:ascii="Arial" w:hAnsi="Arial" w:cs="Arial"/>
        </w:rPr>
        <w:t>Signed (Staff)………………………………………………………………………</w:t>
      </w:r>
    </w:p>
    <w:p w14:paraId="17DD1DA2" w14:textId="77777777" w:rsidR="00C8043F" w:rsidRPr="00C8043F" w:rsidRDefault="00C8043F" w:rsidP="00C8043F">
      <w:pPr>
        <w:pStyle w:val="Normal1"/>
        <w:rPr>
          <w:rFonts w:ascii="Arial" w:hAnsi="Arial" w:cs="Arial"/>
        </w:rPr>
      </w:pPr>
    </w:p>
    <w:p w14:paraId="18C67CA9" w14:textId="77777777" w:rsidR="00C8043F" w:rsidRPr="00C8043F" w:rsidRDefault="00C8043F" w:rsidP="00C8043F">
      <w:pPr>
        <w:pStyle w:val="Normal1"/>
        <w:rPr>
          <w:rFonts w:ascii="Arial" w:hAnsi="Arial" w:cs="Arial"/>
        </w:rPr>
      </w:pPr>
      <w:r w:rsidRPr="00C8043F">
        <w:rPr>
          <w:rFonts w:ascii="Arial" w:hAnsi="Arial" w:cs="Arial"/>
        </w:rPr>
        <w:t xml:space="preserve">Signed (Line </w:t>
      </w:r>
      <w:proofErr w:type="gramStart"/>
      <w:r w:rsidRPr="00C8043F">
        <w:rPr>
          <w:rFonts w:ascii="Arial" w:hAnsi="Arial" w:cs="Arial"/>
        </w:rPr>
        <w:t>Manager)…</w:t>
      </w:r>
      <w:proofErr w:type="gramEnd"/>
      <w:r w:rsidRPr="00C8043F">
        <w:rPr>
          <w:rFonts w:ascii="Arial" w:hAnsi="Arial" w:cs="Arial"/>
        </w:rPr>
        <w:t>…………………………………………………………</w:t>
      </w:r>
    </w:p>
    <w:p w14:paraId="11A92AB3" w14:textId="77777777" w:rsidR="00C8043F" w:rsidRPr="00C8043F" w:rsidRDefault="00C8043F" w:rsidP="00C8043F">
      <w:pPr>
        <w:pStyle w:val="Normal1"/>
        <w:rPr>
          <w:rFonts w:ascii="Arial" w:hAnsi="Arial" w:cs="Arial"/>
        </w:rPr>
      </w:pPr>
    </w:p>
    <w:p w14:paraId="21D7DD8F" w14:textId="77777777" w:rsidR="00C8043F" w:rsidRPr="00C8043F" w:rsidRDefault="00C8043F" w:rsidP="00C8043F">
      <w:pPr>
        <w:pStyle w:val="Normal1"/>
        <w:rPr>
          <w:rFonts w:ascii="Arial" w:hAnsi="Arial" w:cs="Arial"/>
        </w:rPr>
      </w:pPr>
      <w:r w:rsidRPr="00C8043F">
        <w:rPr>
          <w:rFonts w:ascii="Arial" w:hAnsi="Arial" w:cs="Arial"/>
        </w:rPr>
        <w:t>Date …………………………………….</w:t>
      </w:r>
    </w:p>
    <w:p w14:paraId="5E737821" w14:textId="77777777" w:rsidR="00A73F01" w:rsidRDefault="00A73F01" w:rsidP="00DF79FD">
      <w:pPr>
        <w:pStyle w:val="BrowneHeadingLevel1"/>
        <w:numPr>
          <w:ilvl w:val="0"/>
          <w:numId w:val="0"/>
        </w:numPr>
        <w:ind w:left="624" w:hanging="624"/>
      </w:pPr>
      <w:bookmarkStart w:id="69" w:name="_Toc207874665"/>
    </w:p>
    <w:p w14:paraId="57D37B0D" w14:textId="77777777" w:rsidR="00A73F01" w:rsidRDefault="00A73F01" w:rsidP="00DF79FD">
      <w:pPr>
        <w:pStyle w:val="BrowneHeadingLevel1"/>
        <w:numPr>
          <w:ilvl w:val="0"/>
          <w:numId w:val="0"/>
        </w:numPr>
        <w:ind w:left="624" w:hanging="624"/>
      </w:pPr>
    </w:p>
    <w:p w14:paraId="00EF4F19" w14:textId="77777777" w:rsidR="00A73F01" w:rsidRDefault="00A73F01" w:rsidP="00DF79FD">
      <w:pPr>
        <w:pStyle w:val="BrowneHeadingLevel1"/>
        <w:numPr>
          <w:ilvl w:val="0"/>
          <w:numId w:val="0"/>
        </w:numPr>
        <w:ind w:left="624" w:hanging="624"/>
      </w:pPr>
    </w:p>
    <w:p w14:paraId="1E8EDF46" w14:textId="77777777" w:rsidR="00A73F01" w:rsidRDefault="00A73F01" w:rsidP="00DF79FD">
      <w:pPr>
        <w:pStyle w:val="BrowneHeadingLevel1"/>
        <w:numPr>
          <w:ilvl w:val="0"/>
          <w:numId w:val="0"/>
        </w:numPr>
        <w:ind w:left="624" w:hanging="624"/>
      </w:pPr>
    </w:p>
    <w:p w14:paraId="5A6EBF0D" w14:textId="77777777" w:rsidR="00A73F01" w:rsidRDefault="00A73F01" w:rsidP="00DF79FD">
      <w:pPr>
        <w:pStyle w:val="BrowneHeadingLevel1"/>
        <w:numPr>
          <w:ilvl w:val="0"/>
          <w:numId w:val="0"/>
        </w:numPr>
        <w:ind w:left="624" w:hanging="624"/>
      </w:pPr>
    </w:p>
    <w:p w14:paraId="7E22B62E" w14:textId="77777777" w:rsidR="00A73F01" w:rsidRDefault="00A73F01" w:rsidP="00DF79FD">
      <w:pPr>
        <w:pStyle w:val="BrowneHeadingLevel1"/>
        <w:numPr>
          <w:ilvl w:val="0"/>
          <w:numId w:val="0"/>
        </w:numPr>
        <w:ind w:left="624" w:hanging="624"/>
      </w:pPr>
    </w:p>
    <w:p w14:paraId="08B4C703" w14:textId="1B5A9C16" w:rsidR="00DF79FD" w:rsidRDefault="00DF79FD" w:rsidP="00DF79FD">
      <w:pPr>
        <w:pStyle w:val="BrowneHeadingLevel1"/>
        <w:numPr>
          <w:ilvl w:val="0"/>
          <w:numId w:val="0"/>
        </w:numPr>
        <w:ind w:left="624" w:hanging="624"/>
      </w:pPr>
      <w:bookmarkStart w:id="70" w:name="_Toc238538009"/>
      <w:r>
        <w:t>Appendix Six – Criminal records self-declaration form</w:t>
      </w:r>
      <w:bookmarkEnd w:id="70"/>
    </w:p>
    <w:bookmarkEnd w:id="69"/>
    <w:p w14:paraId="6B8F086A" w14:textId="30767107" w:rsidR="004C6910" w:rsidRPr="0025647D" w:rsidRDefault="004C6910" w:rsidP="004C6910">
      <w:pPr>
        <w:pStyle w:val="Normal1"/>
        <w:rPr>
          <w:b/>
        </w:rPr>
      </w:pPr>
      <w:r>
        <w:rPr>
          <w:noProof/>
        </w:rPr>
        <w:drawing>
          <wp:inline distT="0" distB="0" distL="0" distR="0" wp14:anchorId="032B444E" wp14:editId="2DE80FA5">
            <wp:extent cx="968991" cy="613285"/>
            <wp:effectExtent l="0" t="0" r="0" b="0"/>
            <wp:docPr id="660281611"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281611" name="Picture 1" descr="A blue and white logo&#10;&#10;AI-generated content may be incorrect."/>
                    <pic:cNvPicPr/>
                  </pic:nvPicPr>
                  <pic:blipFill>
                    <a:blip r:embed="rId58"/>
                    <a:stretch>
                      <a:fillRect/>
                    </a:stretch>
                  </pic:blipFill>
                  <pic:spPr>
                    <a:xfrm>
                      <a:off x="0" y="0"/>
                      <a:ext cx="997350" cy="631234"/>
                    </a:xfrm>
                    <a:prstGeom prst="rect">
                      <a:avLst/>
                    </a:prstGeom>
                  </pic:spPr>
                </pic:pic>
              </a:graphicData>
            </a:graphic>
          </wp:inline>
        </w:drawing>
      </w:r>
      <w:r w:rsidRPr="0025647D">
        <w:rPr>
          <w:b/>
        </w:rPr>
        <w:t xml:space="preserve">                  </w:t>
      </w:r>
    </w:p>
    <w:p w14:paraId="6942BD4C" w14:textId="1B8203BD" w:rsidR="004C6910" w:rsidRPr="00BE18C4" w:rsidRDefault="004C6910" w:rsidP="00EC7520">
      <w:pPr>
        <w:pStyle w:val="1bodycopy"/>
        <w:rPr>
          <w:rFonts w:ascii="Arial" w:hAnsi="Arial" w:cs="Arial"/>
          <w:b/>
          <w:bCs/>
          <w:color w:val="0070C0"/>
        </w:rPr>
      </w:pPr>
      <w:bookmarkStart w:id="71" w:name="_Toc206413308"/>
      <w:bookmarkStart w:id="72" w:name="_Toc207874666"/>
      <w:r w:rsidRPr="00BE18C4">
        <w:rPr>
          <w:rFonts w:ascii="Arial" w:hAnsi="Arial" w:cs="Arial"/>
          <w:b/>
          <w:bCs/>
          <w:color w:val="0070C0"/>
        </w:rPr>
        <w:t>Criminal records self-declaration form 2026 (academies)</w:t>
      </w:r>
      <w:bookmarkEnd w:id="71"/>
      <w:bookmarkEnd w:id="72"/>
    </w:p>
    <w:p w14:paraId="4064F0F0" w14:textId="77777777" w:rsidR="004C6910" w:rsidRPr="004C6910" w:rsidRDefault="004C6910" w:rsidP="004C6910">
      <w:pPr>
        <w:pStyle w:val="1bodycopy"/>
        <w:rPr>
          <w:rFonts w:ascii="Arial" w:hAnsi="Arial" w:cs="Arial"/>
        </w:rPr>
      </w:pPr>
      <w:r w:rsidRPr="004C6910">
        <w:rPr>
          <w:rFonts w:ascii="Arial" w:hAnsi="Arial" w:cs="Arial"/>
          <w:noProof/>
        </w:rPr>
        <mc:AlternateContent>
          <mc:Choice Requires="wps">
            <w:drawing>
              <wp:anchor distT="4294967293" distB="4294967293" distL="114300" distR="114300" simplePos="0" relativeHeight="251660288" behindDoc="0" locked="0" layoutInCell="1" allowOverlap="1" wp14:anchorId="3AAD0655" wp14:editId="1AD8D01C">
                <wp:simplePos x="0" y="0"/>
                <wp:positionH relativeFrom="column">
                  <wp:posOffset>0</wp:posOffset>
                </wp:positionH>
                <wp:positionV relativeFrom="paragraph">
                  <wp:posOffset>30479</wp:posOffset>
                </wp:positionV>
                <wp:extent cx="6158865" cy="0"/>
                <wp:effectExtent l="0" t="0" r="635" b="0"/>
                <wp:wrapNone/>
                <wp:docPr id="8091965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4C0A3DF1">
              <v:line id="Straight Connector 1" style="position:absolute;flip:y;z-index:251660288;visibility:visible;mso-wrap-style:square;mso-width-percent:0;mso-height-percent:0;mso-wrap-distance-left:9pt;mso-wrap-distance-top:.zmm;mso-wrap-distance-right:9pt;mso-wrap-distance-bottom:.zmm;mso-position-horizontal:absolute;mso-position-horizontal-relative:text;mso-position-vertical:absolute;mso-position-vertical-relative:text;mso-width-percent:0;mso-height-percent:0;mso-width-relative:margin;mso-height-relative:margin" o:spid="_x0000_s1026" strokecolor="#12263f" strokeweight="1pt" from="0,2.4pt" to="484.95pt,2.4pt" w14:anchorId="705714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">
                <v:stroke joinstyle="miter"/>
                <o:lock v:ext="edit" shapetype="f"/>
              </v:line>
            </w:pict>
          </mc:Fallback>
        </mc:AlternateContent>
      </w:r>
      <w:r w:rsidRPr="004C6910">
        <w:rPr>
          <w:rFonts w:ascii="Arial" w:hAnsi="Arial" w:cs="Arial"/>
          <w:b/>
          <w:bCs/>
          <w:color w:val="000000" w:themeColor="text1"/>
        </w:rPr>
        <w:t>To be completed annually in September BY ALL STAFF</w:t>
      </w:r>
    </w:p>
    <w:p w14:paraId="7B7C0957" w14:textId="77777777" w:rsidR="004C6910" w:rsidRPr="004C6910" w:rsidRDefault="004C6910" w:rsidP="004C6910">
      <w:pPr>
        <w:pStyle w:val="1bodycopy"/>
        <w:rPr>
          <w:rFonts w:ascii="Arial" w:hAnsi="Arial" w:cs="Arial"/>
        </w:rPr>
      </w:pPr>
      <w:r w:rsidRPr="004C6910">
        <w:rPr>
          <w:rFonts w:ascii="Arial" w:hAnsi="Arial" w:cs="Arial"/>
          <w:lang w:val="en-US"/>
        </w:rPr>
        <w:t xml:space="preserve">As part of our duty to safeguard pupils, we need to check whether you are barred from working with children, or whether you have convictions that would make you unsuitable to work with children. </w:t>
      </w:r>
      <w:r w:rsidRPr="004C6910">
        <w:rPr>
          <w:rFonts w:ascii="Arial" w:hAnsi="Arial" w:cs="Arial"/>
        </w:rPr>
        <w:t>Please complete the following form as accurately as possible.</w:t>
      </w:r>
    </w:p>
    <w:p w14:paraId="607F4CDC" w14:textId="77777777" w:rsidR="004C6910" w:rsidRPr="004C6910" w:rsidRDefault="004C6910" w:rsidP="004C6910">
      <w:pPr>
        <w:pStyle w:val="1bodycopy"/>
        <w:rPr>
          <w:rFonts w:ascii="Arial" w:hAnsi="Arial" w:cs="Arial"/>
        </w:rPr>
      </w:pPr>
      <w:r w:rsidRPr="004C6910">
        <w:rPr>
          <w:rFonts w:ascii="Arial" w:hAnsi="Arial" w:cs="Arial"/>
          <w:b/>
          <w:bCs/>
          <w:lang w:val="en-US"/>
        </w:rPr>
        <w:t>Note:</w:t>
      </w:r>
      <w:r w:rsidRPr="004C6910">
        <w:rPr>
          <w:rFonts w:ascii="Arial" w:hAnsi="Arial" w:cs="Arial"/>
          <w:lang w:val="en-US"/>
        </w:rPr>
        <w:t xml:space="preserve"> you are not required to disclose convictions or cautions that are ‘protected’, as defined by the Rehabilitation of Offenders Act 1974 (Exceptions) Order 1975 (as amended in 2013). If you’re not sure whether one of your convictions is ‘protected’, you can </w:t>
      </w:r>
      <w:hyperlink r:id="rId59">
        <w:r w:rsidRPr="004C6910">
          <w:rPr>
            <w:rStyle w:val="Hyperlink"/>
            <w:rFonts w:ascii="Arial" w:hAnsi="Arial" w:cs="Arial"/>
          </w:rPr>
          <w:t>check here</w:t>
        </w:r>
      </w:hyperlink>
      <w:r w:rsidRPr="004C6910">
        <w:rPr>
          <w:rFonts w:ascii="Arial" w:hAnsi="Arial" w:cs="Arial"/>
          <w:lang w:val="en-US"/>
        </w:rPr>
        <w:t>.</w:t>
      </w:r>
    </w:p>
    <w:p w14:paraId="0EB47050" w14:textId="77777777" w:rsidR="004C6910" w:rsidRPr="004C6910" w:rsidRDefault="004C6910" w:rsidP="004C6910">
      <w:pPr>
        <w:pStyle w:val="1bodycopy"/>
        <w:rPr>
          <w:rFonts w:ascii="Arial" w:hAnsi="Arial" w:cs="Arial"/>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250"/>
        <w:gridCol w:w="6658"/>
      </w:tblGrid>
      <w:tr w:rsidR="004C6910" w:rsidRPr="004C6910" w14:paraId="6F5EC242" w14:textId="77777777" w:rsidTr="00C225D9">
        <w:trPr>
          <w:cantSplit/>
          <w:tblHeader/>
        </w:trPr>
        <w:tc>
          <w:tcPr>
            <w:tcW w:w="9781"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3B455F1D" w14:textId="77777777" w:rsidR="004C6910" w:rsidRPr="004C6910" w:rsidRDefault="004C6910" w:rsidP="00C225D9">
            <w:pPr>
              <w:pStyle w:val="1bodycopy"/>
              <w:contextualSpacing/>
              <w:rPr>
                <w:rFonts w:ascii="Arial" w:hAnsi="Arial" w:cs="Arial"/>
                <w:caps/>
                <w:color w:val="F8F8F8"/>
              </w:rPr>
            </w:pPr>
          </w:p>
        </w:tc>
      </w:tr>
      <w:tr w:rsidR="004C6910" w:rsidRPr="004C6910" w14:paraId="361FA95A" w14:textId="77777777" w:rsidTr="00C225D9">
        <w:tc>
          <w:tcPr>
            <w:tcW w:w="2410" w:type="dxa"/>
            <w:tcMar>
              <w:top w:w="113" w:type="dxa"/>
              <w:bottom w:w="113" w:type="dxa"/>
            </w:tcMar>
          </w:tcPr>
          <w:p w14:paraId="214F5F4E" w14:textId="77777777" w:rsidR="004C6910" w:rsidRPr="004C6910" w:rsidRDefault="004C6910" w:rsidP="00C225D9">
            <w:pPr>
              <w:pStyle w:val="1bodycopy"/>
              <w:rPr>
                <w:rFonts w:ascii="Arial" w:hAnsi="Arial" w:cs="Arial"/>
              </w:rPr>
            </w:pPr>
            <w:r w:rsidRPr="004C6910">
              <w:rPr>
                <w:rFonts w:ascii="Arial" w:hAnsi="Arial" w:cs="Arial"/>
              </w:rPr>
              <w:t>Name</w:t>
            </w:r>
          </w:p>
        </w:tc>
        <w:tc>
          <w:tcPr>
            <w:tcW w:w="7371" w:type="dxa"/>
            <w:tcMar>
              <w:top w:w="113" w:type="dxa"/>
              <w:bottom w:w="113" w:type="dxa"/>
            </w:tcMar>
          </w:tcPr>
          <w:p w14:paraId="7D07FA71" w14:textId="77777777" w:rsidR="004C6910" w:rsidRPr="004C6910" w:rsidRDefault="004C6910" w:rsidP="00C225D9">
            <w:pPr>
              <w:pStyle w:val="1bodycopy"/>
              <w:rPr>
                <w:rFonts w:ascii="Arial" w:hAnsi="Arial" w:cs="Arial"/>
              </w:rPr>
            </w:pPr>
          </w:p>
        </w:tc>
      </w:tr>
      <w:tr w:rsidR="004C6910" w:rsidRPr="004C6910" w14:paraId="6C41D92F" w14:textId="77777777" w:rsidTr="00C225D9">
        <w:tc>
          <w:tcPr>
            <w:tcW w:w="2410" w:type="dxa"/>
            <w:tcMar>
              <w:top w:w="113" w:type="dxa"/>
              <w:bottom w:w="113" w:type="dxa"/>
            </w:tcMar>
          </w:tcPr>
          <w:p w14:paraId="77B0B589" w14:textId="77777777" w:rsidR="004C6910" w:rsidRPr="004C6910" w:rsidRDefault="004C6910" w:rsidP="00C225D9">
            <w:pPr>
              <w:pStyle w:val="1bodycopy"/>
              <w:rPr>
                <w:rFonts w:ascii="Arial" w:hAnsi="Arial" w:cs="Arial"/>
              </w:rPr>
            </w:pPr>
            <w:r w:rsidRPr="004C6910">
              <w:rPr>
                <w:rFonts w:ascii="Arial" w:hAnsi="Arial" w:cs="Arial"/>
              </w:rPr>
              <w:t>Role</w:t>
            </w:r>
          </w:p>
        </w:tc>
        <w:tc>
          <w:tcPr>
            <w:tcW w:w="7371" w:type="dxa"/>
            <w:tcMar>
              <w:top w:w="113" w:type="dxa"/>
              <w:bottom w:w="113" w:type="dxa"/>
            </w:tcMar>
          </w:tcPr>
          <w:p w14:paraId="513152C9" w14:textId="77777777" w:rsidR="004C6910" w:rsidRPr="004C6910" w:rsidRDefault="004C6910" w:rsidP="00C225D9">
            <w:pPr>
              <w:pStyle w:val="1bodycopy"/>
              <w:rPr>
                <w:rFonts w:ascii="Arial" w:hAnsi="Arial" w:cs="Arial"/>
              </w:rPr>
            </w:pPr>
          </w:p>
        </w:tc>
      </w:tr>
    </w:tbl>
    <w:p w14:paraId="3535DD0E" w14:textId="77777777" w:rsidR="004C6910" w:rsidRPr="004C6910" w:rsidRDefault="004C6910" w:rsidP="004C6910">
      <w:pPr>
        <w:pStyle w:val="1bodycopy"/>
        <w:rPr>
          <w:rFonts w:ascii="Arial" w:hAnsi="Arial" w:cs="Arial"/>
        </w:rPr>
      </w:pPr>
    </w:p>
    <w:p w14:paraId="6E6E3B06" w14:textId="77777777" w:rsidR="004C6910" w:rsidRPr="00BE18C4" w:rsidRDefault="004C6910" w:rsidP="004C6910">
      <w:pPr>
        <w:pStyle w:val="1bodycopy"/>
        <w:rPr>
          <w:rFonts w:ascii="Arial" w:hAnsi="Arial" w:cs="Arial"/>
          <w:b/>
          <w:color w:val="0070C0"/>
        </w:rPr>
      </w:pPr>
      <w:r w:rsidRPr="00BE18C4">
        <w:rPr>
          <w:rFonts w:ascii="Arial" w:hAnsi="Arial" w:cs="Arial"/>
          <w:b/>
          <w:color w:val="0070C0"/>
        </w:rPr>
        <w:t>Self-declaration</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7663"/>
        <w:gridCol w:w="1245"/>
      </w:tblGrid>
      <w:tr w:rsidR="004C6910" w:rsidRPr="004C6910" w14:paraId="75E8CCCB" w14:textId="77777777" w:rsidTr="00C225D9">
        <w:trPr>
          <w:cantSplit/>
          <w:tblHeader/>
        </w:trPr>
        <w:tc>
          <w:tcPr>
            <w:tcW w:w="8505"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15DB4653" w14:textId="77777777" w:rsidR="004C6910" w:rsidRPr="004C6910" w:rsidRDefault="004C6910" w:rsidP="00C225D9">
            <w:pPr>
              <w:pStyle w:val="7TableHeading"/>
              <w:rPr>
                <w:caps/>
                <w:sz w:val="22"/>
                <w:szCs w:val="22"/>
              </w:rPr>
            </w:pPr>
          </w:p>
        </w:tc>
        <w:tc>
          <w:tcPr>
            <w:tcW w:w="1276" w:type="dxa"/>
            <w:tcBorders>
              <w:top w:val="single" w:sz="4" w:space="0" w:color="12263F"/>
              <w:left w:val="single" w:sz="4" w:space="0" w:color="F8F8F8"/>
              <w:bottom w:val="single" w:sz="4" w:space="0" w:color="12263F"/>
              <w:right w:val="single" w:sz="4" w:space="0" w:color="12263F"/>
              <w:tl2br w:val="nil"/>
              <w:tr2bl w:val="nil"/>
            </w:tcBorders>
            <w:shd w:val="clear" w:color="auto" w:fill="12263F"/>
            <w:tcMar>
              <w:top w:w="113" w:type="dxa"/>
              <w:bottom w:w="113" w:type="dxa"/>
            </w:tcMar>
          </w:tcPr>
          <w:p w14:paraId="18259C45" w14:textId="77777777" w:rsidR="004C6910" w:rsidRPr="004C6910" w:rsidRDefault="004C6910" w:rsidP="00C225D9">
            <w:pPr>
              <w:pStyle w:val="1bodycopy"/>
              <w:spacing w:after="0"/>
              <w:contextualSpacing/>
              <w:jc w:val="center"/>
              <w:rPr>
                <w:rFonts w:ascii="Arial" w:hAnsi="Arial" w:cs="Arial"/>
                <w:caps/>
                <w:color w:val="F8F8F8"/>
              </w:rPr>
            </w:pPr>
            <w:r w:rsidRPr="004C6910">
              <w:rPr>
                <w:rFonts w:ascii="Arial" w:hAnsi="Arial" w:cs="Arial"/>
                <w:caps/>
                <w:color w:val="F8F8F8"/>
              </w:rPr>
              <w:t>Yes/No</w:t>
            </w:r>
          </w:p>
        </w:tc>
      </w:tr>
      <w:tr w:rsidR="004C6910" w:rsidRPr="004C6910" w14:paraId="42866988" w14:textId="77777777" w:rsidTr="00C225D9">
        <w:tc>
          <w:tcPr>
            <w:tcW w:w="8505" w:type="dxa"/>
            <w:tcMar>
              <w:top w:w="113" w:type="dxa"/>
              <w:bottom w:w="113" w:type="dxa"/>
            </w:tcMar>
          </w:tcPr>
          <w:p w14:paraId="7F057DC1" w14:textId="77777777" w:rsidR="004C6910" w:rsidRPr="004C6910" w:rsidRDefault="004C6910" w:rsidP="00C225D9">
            <w:pPr>
              <w:pStyle w:val="7Tablebodycopy"/>
              <w:rPr>
                <w:rFonts w:cs="Arial"/>
                <w:sz w:val="22"/>
                <w:szCs w:val="22"/>
              </w:rPr>
            </w:pPr>
          </w:p>
          <w:p w14:paraId="10B6589E" w14:textId="77777777" w:rsidR="004C6910" w:rsidRPr="004C6910" w:rsidRDefault="004C6910" w:rsidP="00C225D9">
            <w:pPr>
              <w:pStyle w:val="7Tablebodycopy"/>
              <w:rPr>
                <w:rFonts w:cs="Arial"/>
                <w:sz w:val="22"/>
                <w:szCs w:val="22"/>
              </w:rPr>
            </w:pPr>
            <w:r w:rsidRPr="004C6910">
              <w:rPr>
                <w:rFonts w:cs="Arial"/>
                <w:sz w:val="22"/>
                <w:szCs w:val="22"/>
              </w:rPr>
              <w:t>Are you barred from working in regulated activity with children (i.e., are you included on the Disclosure and Barring Service Children’s Barred List)?</w:t>
            </w:r>
          </w:p>
        </w:tc>
        <w:tc>
          <w:tcPr>
            <w:tcW w:w="1276" w:type="dxa"/>
            <w:tcMar>
              <w:top w:w="113" w:type="dxa"/>
              <w:bottom w:w="113" w:type="dxa"/>
            </w:tcMar>
          </w:tcPr>
          <w:p w14:paraId="3E72507C" w14:textId="77777777" w:rsidR="004C6910" w:rsidRPr="004C6910" w:rsidRDefault="004C6910" w:rsidP="00C225D9">
            <w:pPr>
              <w:pStyle w:val="7Tablebodybulleted"/>
              <w:numPr>
                <w:ilvl w:val="0"/>
                <w:numId w:val="0"/>
              </w:numPr>
              <w:rPr>
                <w:rFonts w:cs="Arial"/>
                <w:sz w:val="22"/>
                <w:szCs w:val="22"/>
              </w:rPr>
            </w:pPr>
          </w:p>
        </w:tc>
      </w:tr>
      <w:tr w:rsidR="004C6910" w:rsidRPr="004C6910" w14:paraId="4312C43F" w14:textId="77777777" w:rsidTr="00C225D9">
        <w:tc>
          <w:tcPr>
            <w:tcW w:w="8505" w:type="dxa"/>
            <w:tcMar>
              <w:top w:w="113" w:type="dxa"/>
              <w:bottom w:w="113" w:type="dxa"/>
            </w:tcMar>
          </w:tcPr>
          <w:p w14:paraId="398B60FF" w14:textId="77777777" w:rsidR="004C6910" w:rsidRPr="004C6910" w:rsidRDefault="004C6910" w:rsidP="00C225D9">
            <w:pPr>
              <w:pStyle w:val="7Tablebodycopy"/>
              <w:rPr>
                <w:rFonts w:cs="Arial"/>
                <w:sz w:val="22"/>
                <w:szCs w:val="22"/>
              </w:rPr>
            </w:pPr>
            <w:r w:rsidRPr="004C6910">
              <w:rPr>
                <w:rFonts w:cs="Arial"/>
                <w:sz w:val="22"/>
                <w:szCs w:val="22"/>
              </w:rPr>
              <w:t>Do you have any unspent conditional cautions or convictions under the Rehabilitation of Offenders Act 1974?</w:t>
            </w:r>
          </w:p>
        </w:tc>
        <w:tc>
          <w:tcPr>
            <w:tcW w:w="1276" w:type="dxa"/>
            <w:tcMar>
              <w:top w:w="113" w:type="dxa"/>
              <w:bottom w:w="113" w:type="dxa"/>
            </w:tcMar>
          </w:tcPr>
          <w:p w14:paraId="3314E144" w14:textId="77777777" w:rsidR="004C6910" w:rsidRPr="004C6910" w:rsidRDefault="004C6910" w:rsidP="00C225D9">
            <w:pPr>
              <w:pStyle w:val="7Tablebodybulleted"/>
              <w:numPr>
                <w:ilvl w:val="0"/>
                <w:numId w:val="0"/>
              </w:numPr>
              <w:rPr>
                <w:rFonts w:cs="Arial"/>
                <w:sz w:val="22"/>
                <w:szCs w:val="22"/>
              </w:rPr>
            </w:pPr>
          </w:p>
        </w:tc>
      </w:tr>
      <w:tr w:rsidR="004C6910" w:rsidRPr="004C6910" w14:paraId="3BE2F065" w14:textId="77777777" w:rsidTr="00C225D9">
        <w:tc>
          <w:tcPr>
            <w:tcW w:w="8505" w:type="dxa"/>
            <w:tcMar>
              <w:top w:w="113" w:type="dxa"/>
              <w:bottom w:w="113" w:type="dxa"/>
            </w:tcMar>
          </w:tcPr>
          <w:p w14:paraId="41FF76DC" w14:textId="77777777" w:rsidR="004C6910" w:rsidRPr="004C6910" w:rsidRDefault="004C6910" w:rsidP="00C225D9">
            <w:pPr>
              <w:pStyle w:val="7Tablebodycopy"/>
              <w:rPr>
                <w:rFonts w:cs="Arial"/>
                <w:sz w:val="22"/>
                <w:szCs w:val="22"/>
              </w:rPr>
            </w:pPr>
            <w:r w:rsidRPr="004C6910">
              <w:rPr>
                <w:rFonts w:cs="Arial"/>
                <w:sz w:val="22"/>
                <w:szCs w:val="22"/>
              </w:rPr>
              <w:t>Do you have any adult cautions (simple or conditional) or spent convictions that are not protected as defined by the Rehabilitation of Offenders Act 1974 (Exceptions) Order 1975 (Amendment) (England and Wales) Order 2020?</w:t>
            </w:r>
          </w:p>
        </w:tc>
        <w:tc>
          <w:tcPr>
            <w:tcW w:w="1276" w:type="dxa"/>
            <w:tcMar>
              <w:top w:w="113" w:type="dxa"/>
              <w:bottom w:w="113" w:type="dxa"/>
            </w:tcMar>
          </w:tcPr>
          <w:p w14:paraId="007FA4D3" w14:textId="77777777" w:rsidR="004C6910" w:rsidRPr="004C6910" w:rsidRDefault="004C6910" w:rsidP="00C225D9">
            <w:pPr>
              <w:pStyle w:val="7Tablebodybulleted"/>
              <w:numPr>
                <w:ilvl w:val="0"/>
                <w:numId w:val="0"/>
              </w:numPr>
              <w:rPr>
                <w:rFonts w:cs="Arial"/>
                <w:sz w:val="22"/>
                <w:szCs w:val="22"/>
              </w:rPr>
            </w:pPr>
          </w:p>
        </w:tc>
      </w:tr>
      <w:tr w:rsidR="004C6910" w:rsidRPr="004C6910" w14:paraId="44273A3D" w14:textId="77777777" w:rsidTr="00C225D9">
        <w:tc>
          <w:tcPr>
            <w:tcW w:w="8505" w:type="dxa"/>
            <w:tcMar>
              <w:top w:w="113" w:type="dxa"/>
              <w:bottom w:w="113" w:type="dxa"/>
            </w:tcMar>
          </w:tcPr>
          <w:p w14:paraId="0C2D1FF2" w14:textId="77777777" w:rsidR="004C6910" w:rsidRPr="004C6910" w:rsidRDefault="004C6910" w:rsidP="00C225D9">
            <w:pPr>
              <w:pStyle w:val="7Tablebodycopy"/>
              <w:rPr>
                <w:rFonts w:cs="Arial"/>
                <w:sz w:val="22"/>
                <w:szCs w:val="22"/>
              </w:rPr>
            </w:pPr>
            <w:r w:rsidRPr="004C6910">
              <w:rPr>
                <w:rFonts w:cs="Arial"/>
                <w:sz w:val="22"/>
                <w:szCs w:val="22"/>
              </w:rPr>
              <w:lastRenderedPageBreak/>
              <w:t>Have you committed an offence overseas which would have resulted in disqualification if it had occurred in the UK?</w:t>
            </w:r>
          </w:p>
        </w:tc>
        <w:tc>
          <w:tcPr>
            <w:tcW w:w="1276" w:type="dxa"/>
            <w:tcMar>
              <w:top w:w="113" w:type="dxa"/>
              <w:bottom w:w="113" w:type="dxa"/>
            </w:tcMar>
          </w:tcPr>
          <w:p w14:paraId="3A2F5045" w14:textId="77777777" w:rsidR="004C6910" w:rsidRPr="004C6910" w:rsidRDefault="004C6910" w:rsidP="00C225D9">
            <w:pPr>
              <w:pStyle w:val="7Tablebodybulleted"/>
              <w:numPr>
                <w:ilvl w:val="0"/>
                <w:numId w:val="0"/>
              </w:numPr>
              <w:rPr>
                <w:rFonts w:cs="Arial"/>
                <w:sz w:val="22"/>
                <w:szCs w:val="22"/>
              </w:rPr>
            </w:pPr>
          </w:p>
        </w:tc>
      </w:tr>
      <w:tr w:rsidR="004C6910" w:rsidRPr="004C6910" w14:paraId="0F56DE17" w14:textId="77777777" w:rsidTr="00C225D9">
        <w:tc>
          <w:tcPr>
            <w:tcW w:w="8505" w:type="dxa"/>
            <w:tcMar>
              <w:top w:w="113" w:type="dxa"/>
              <w:bottom w:w="113" w:type="dxa"/>
            </w:tcMar>
          </w:tcPr>
          <w:p w14:paraId="2FF20177" w14:textId="77777777" w:rsidR="004C6910" w:rsidRPr="004C6910" w:rsidRDefault="004C6910" w:rsidP="00C225D9">
            <w:pPr>
              <w:pStyle w:val="7Tablebodycopy"/>
              <w:rPr>
                <w:rFonts w:cs="Arial"/>
                <w:sz w:val="22"/>
                <w:szCs w:val="22"/>
              </w:rPr>
            </w:pPr>
            <w:r w:rsidRPr="004C6910">
              <w:rPr>
                <w:rFonts w:cs="Arial"/>
                <w:sz w:val="22"/>
                <w:szCs w:val="22"/>
              </w:rPr>
              <w:t>Are you subject to a section 128 direction?</w:t>
            </w:r>
          </w:p>
        </w:tc>
        <w:tc>
          <w:tcPr>
            <w:tcW w:w="1276" w:type="dxa"/>
            <w:tcMar>
              <w:top w:w="113" w:type="dxa"/>
              <w:bottom w:w="113" w:type="dxa"/>
            </w:tcMar>
          </w:tcPr>
          <w:p w14:paraId="722EFAC2" w14:textId="77777777" w:rsidR="004C6910" w:rsidRPr="004C6910" w:rsidRDefault="004C6910" w:rsidP="00C225D9">
            <w:pPr>
              <w:pStyle w:val="7Tablebodybulleted"/>
              <w:numPr>
                <w:ilvl w:val="0"/>
                <w:numId w:val="0"/>
              </w:numPr>
              <w:rPr>
                <w:rFonts w:cs="Arial"/>
                <w:sz w:val="22"/>
                <w:szCs w:val="22"/>
              </w:rPr>
            </w:pPr>
          </w:p>
        </w:tc>
      </w:tr>
      <w:tr w:rsidR="004C6910" w:rsidRPr="004C6910" w14:paraId="62421491" w14:textId="77777777" w:rsidTr="00C225D9">
        <w:tc>
          <w:tcPr>
            <w:tcW w:w="8505" w:type="dxa"/>
            <w:tcMar>
              <w:top w:w="113" w:type="dxa"/>
              <w:bottom w:w="113" w:type="dxa"/>
            </w:tcMar>
          </w:tcPr>
          <w:p w14:paraId="1292C457" w14:textId="77777777" w:rsidR="004C6910" w:rsidRPr="004C6910" w:rsidRDefault="004C6910" w:rsidP="00C225D9">
            <w:pPr>
              <w:pStyle w:val="1bodycopy"/>
              <w:rPr>
                <w:rFonts w:ascii="Arial" w:hAnsi="Arial" w:cs="Arial"/>
              </w:rPr>
            </w:pPr>
            <w:r w:rsidRPr="004C6910">
              <w:rPr>
                <w:rFonts w:ascii="Arial" w:hAnsi="Arial" w:cs="Arial"/>
              </w:rPr>
              <w:t>Have any orders relating to the care of children, as set out in schedule 1 of the Childcare (Disqualification) and Childcare (Early Years Provision Free of Charge) (Extended Entitlement) (Amendment) Regulations 2018, been made in respect of you?</w:t>
            </w:r>
          </w:p>
          <w:p w14:paraId="238308FC" w14:textId="77777777" w:rsidR="004C6910" w:rsidRPr="004C6910" w:rsidRDefault="004C6910" w:rsidP="00C225D9">
            <w:pPr>
              <w:pStyle w:val="1bodycopy"/>
              <w:rPr>
                <w:rFonts w:ascii="Arial" w:hAnsi="Arial" w:cs="Arial"/>
              </w:rPr>
            </w:pPr>
            <w:r w:rsidRPr="004C6910">
              <w:rPr>
                <w:rFonts w:ascii="Arial" w:hAnsi="Arial" w:cs="Arial"/>
              </w:rPr>
              <w:t>This includes, but is not limited to:</w:t>
            </w:r>
          </w:p>
          <w:p w14:paraId="74FC7B0B" w14:textId="77777777" w:rsidR="004C6910" w:rsidRPr="004C6910" w:rsidRDefault="004C6910" w:rsidP="004C6910">
            <w:pPr>
              <w:pStyle w:val="3Bulletedcopyblue"/>
              <w:numPr>
                <w:ilvl w:val="0"/>
                <w:numId w:val="92"/>
              </w:numPr>
              <w:ind w:left="340" w:hanging="170"/>
              <w:rPr>
                <w:sz w:val="22"/>
                <w:szCs w:val="22"/>
              </w:rPr>
            </w:pPr>
            <w:r w:rsidRPr="004C6910">
              <w:rPr>
                <w:sz w:val="22"/>
                <w:szCs w:val="22"/>
              </w:rPr>
              <w:t>Orders disqualifying you from caring for children</w:t>
            </w:r>
          </w:p>
          <w:p w14:paraId="15094A7D" w14:textId="77777777" w:rsidR="004C6910" w:rsidRPr="004C6910" w:rsidRDefault="004C6910" w:rsidP="004C6910">
            <w:pPr>
              <w:pStyle w:val="3Bulletedcopyblue"/>
              <w:numPr>
                <w:ilvl w:val="0"/>
                <w:numId w:val="92"/>
              </w:numPr>
              <w:ind w:left="340" w:hanging="170"/>
              <w:rPr>
                <w:sz w:val="22"/>
                <w:szCs w:val="22"/>
              </w:rPr>
            </w:pPr>
            <w:r w:rsidRPr="004C6910">
              <w:rPr>
                <w:sz w:val="22"/>
                <w:szCs w:val="22"/>
              </w:rPr>
              <w:t>Orders disqualifying you from private fostering</w:t>
            </w:r>
          </w:p>
          <w:p w14:paraId="207B49B2" w14:textId="77777777" w:rsidR="004C6910" w:rsidRPr="004C6910" w:rsidRDefault="004C6910" w:rsidP="004C6910">
            <w:pPr>
              <w:pStyle w:val="3Bulletedcopyblue"/>
              <w:numPr>
                <w:ilvl w:val="0"/>
                <w:numId w:val="92"/>
              </w:numPr>
              <w:ind w:left="340" w:hanging="170"/>
              <w:rPr>
                <w:sz w:val="22"/>
                <w:szCs w:val="22"/>
              </w:rPr>
            </w:pPr>
            <w:r w:rsidRPr="004C6910">
              <w:rPr>
                <w:sz w:val="22"/>
                <w:szCs w:val="22"/>
              </w:rPr>
              <w:t>Any refusal of an application for you to be registered in relation to a children’s home</w:t>
            </w:r>
          </w:p>
          <w:p w14:paraId="34C6F28E" w14:textId="77777777" w:rsidR="004C6910" w:rsidRPr="004C6910" w:rsidRDefault="004C6910" w:rsidP="004C6910">
            <w:pPr>
              <w:pStyle w:val="3Bulletedcopyblue"/>
              <w:numPr>
                <w:ilvl w:val="0"/>
                <w:numId w:val="92"/>
              </w:numPr>
              <w:ind w:left="340" w:hanging="170"/>
              <w:rPr>
                <w:sz w:val="22"/>
                <w:szCs w:val="22"/>
              </w:rPr>
            </w:pPr>
            <w:r w:rsidRPr="004C6910">
              <w:rPr>
                <w:sz w:val="22"/>
                <w:szCs w:val="22"/>
              </w:rPr>
              <w:t>Care/child protection orders issued in respect of a child in your care</w:t>
            </w:r>
          </w:p>
        </w:tc>
        <w:tc>
          <w:tcPr>
            <w:tcW w:w="1276" w:type="dxa"/>
            <w:tcMar>
              <w:top w:w="113" w:type="dxa"/>
              <w:bottom w:w="113" w:type="dxa"/>
            </w:tcMar>
          </w:tcPr>
          <w:p w14:paraId="4F53F09A" w14:textId="77777777" w:rsidR="004C6910" w:rsidRPr="004C6910" w:rsidRDefault="004C6910" w:rsidP="00C225D9">
            <w:pPr>
              <w:pStyle w:val="7Tablebodybulleted"/>
              <w:numPr>
                <w:ilvl w:val="0"/>
                <w:numId w:val="0"/>
              </w:numPr>
              <w:rPr>
                <w:rFonts w:cs="Arial"/>
                <w:sz w:val="22"/>
                <w:szCs w:val="22"/>
              </w:rPr>
            </w:pPr>
          </w:p>
        </w:tc>
      </w:tr>
      <w:tr w:rsidR="004C6910" w:rsidRPr="004C6910" w14:paraId="58D1E08E" w14:textId="77777777" w:rsidTr="00C225D9">
        <w:tc>
          <w:tcPr>
            <w:tcW w:w="8505" w:type="dxa"/>
            <w:tcMar>
              <w:top w:w="113" w:type="dxa"/>
              <w:bottom w:w="113" w:type="dxa"/>
            </w:tcMar>
          </w:tcPr>
          <w:p w14:paraId="1C1BE99A" w14:textId="77777777" w:rsidR="004C6910" w:rsidRPr="004C6910" w:rsidRDefault="004C6910" w:rsidP="00C225D9">
            <w:pPr>
              <w:pStyle w:val="1bodycopy"/>
              <w:rPr>
                <w:rFonts w:ascii="Arial" w:hAnsi="Arial" w:cs="Arial"/>
              </w:rPr>
            </w:pPr>
            <w:r w:rsidRPr="004C6910">
              <w:rPr>
                <w:rFonts w:ascii="Arial" w:hAnsi="Arial" w:cs="Arial"/>
                <w:lang w:val="en-US"/>
              </w:rPr>
              <w:t xml:space="preserve">Have you been convicted of committing, or been given a caution, reprimand or warning since 6 April 2007 </w:t>
            </w:r>
            <w:proofErr w:type="gramStart"/>
            <w:r w:rsidRPr="004C6910">
              <w:rPr>
                <w:rFonts w:ascii="Arial" w:hAnsi="Arial" w:cs="Arial"/>
                <w:lang w:val="en-US"/>
              </w:rPr>
              <w:t>for,</w:t>
            </w:r>
            <w:proofErr w:type="gramEnd"/>
            <w:r w:rsidRPr="004C6910">
              <w:rPr>
                <w:rFonts w:ascii="Arial" w:hAnsi="Arial" w:cs="Arial"/>
                <w:lang w:val="en-US"/>
              </w:rPr>
              <w:t xml:space="preserve"> any offences set out in regulation 4 and schedules 2 and 3 of the Childcare (Disqualification) and Childcare (Early Years Provision Free of Charge) (Extended Entitlement) (Amendment) Regulations 2018?</w:t>
            </w:r>
          </w:p>
          <w:p w14:paraId="75DD7423" w14:textId="77777777" w:rsidR="004C6910" w:rsidRPr="004C6910" w:rsidRDefault="004C6910" w:rsidP="00C225D9">
            <w:pPr>
              <w:pStyle w:val="1bodycopy"/>
              <w:rPr>
                <w:rFonts w:ascii="Arial" w:hAnsi="Arial" w:cs="Arial"/>
              </w:rPr>
            </w:pPr>
            <w:r w:rsidRPr="004C6910">
              <w:rPr>
                <w:rFonts w:ascii="Arial" w:hAnsi="Arial" w:cs="Arial"/>
              </w:rPr>
              <w:t>This includes, but is not limited to:</w:t>
            </w:r>
          </w:p>
          <w:p w14:paraId="4BBD4F96" w14:textId="77777777" w:rsidR="004C6910" w:rsidRPr="004C6910" w:rsidRDefault="004C6910" w:rsidP="004C6910">
            <w:pPr>
              <w:pStyle w:val="3Bulletedcopyblue"/>
              <w:numPr>
                <w:ilvl w:val="0"/>
                <w:numId w:val="92"/>
              </w:numPr>
              <w:ind w:left="340" w:hanging="170"/>
              <w:rPr>
                <w:sz w:val="22"/>
                <w:szCs w:val="22"/>
              </w:rPr>
            </w:pPr>
            <w:r w:rsidRPr="004C6910">
              <w:rPr>
                <w:sz w:val="22"/>
                <w:szCs w:val="22"/>
              </w:rPr>
              <w:t>Any offence against or involving a child</w:t>
            </w:r>
          </w:p>
          <w:p w14:paraId="38A3047C" w14:textId="77777777" w:rsidR="004C6910" w:rsidRPr="004C6910" w:rsidRDefault="004C6910" w:rsidP="004C6910">
            <w:pPr>
              <w:pStyle w:val="3Bulletedcopyblue"/>
              <w:numPr>
                <w:ilvl w:val="0"/>
                <w:numId w:val="92"/>
              </w:numPr>
              <w:ind w:left="340" w:hanging="170"/>
              <w:rPr>
                <w:sz w:val="22"/>
                <w:szCs w:val="22"/>
              </w:rPr>
            </w:pPr>
            <w:r w:rsidRPr="004C6910">
              <w:rPr>
                <w:sz w:val="22"/>
                <w:szCs w:val="22"/>
              </w:rPr>
              <w:t>Any sexual offence</w:t>
            </w:r>
          </w:p>
          <w:p w14:paraId="60EFDE77" w14:textId="77777777" w:rsidR="004C6910" w:rsidRPr="004C6910" w:rsidRDefault="004C6910" w:rsidP="00C225D9">
            <w:pPr>
              <w:pStyle w:val="3Bulletedcopyblue"/>
              <w:rPr>
                <w:sz w:val="22"/>
                <w:szCs w:val="22"/>
              </w:rPr>
            </w:pPr>
            <w:r w:rsidRPr="004C6910">
              <w:rPr>
                <w:sz w:val="22"/>
                <w:szCs w:val="22"/>
              </w:rPr>
              <w:t>Any violent offence, i.e. murder, manslaughter, kidnapping, false imprisonment, actual bodily harm (ABH), or grievous bodily harm (GBH)</w:t>
            </w:r>
          </w:p>
        </w:tc>
        <w:tc>
          <w:tcPr>
            <w:tcW w:w="1276" w:type="dxa"/>
            <w:tcMar>
              <w:top w:w="113" w:type="dxa"/>
              <w:bottom w:w="113" w:type="dxa"/>
            </w:tcMar>
          </w:tcPr>
          <w:p w14:paraId="6D3657C4" w14:textId="77777777" w:rsidR="004C6910" w:rsidRPr="004C6910" w:rsidRDefault="004C6910" w:rsidP="00C225D9">
            <w:pPr>
              <w:pStyle w:val="7Tablebodybulleted"/>
              <w:numPr>
                <w:ilvl w:val="0"/>
                <w:numId w:val="0"/>
              </w:numPr>
              <w:rPr>
                <w:rFonts w:cs="Arial"/>
                <w:sz w:val="22"/>
                <w:szCs w:val="22"/>
              </w:rPr>
            </w:pPr>
          </w:p>
        </w:tc>
      </w:tr>
      <w:tr w:rsidR="004C6910" w:rsidRPr="004C6910" w14:paraId="6FC849AD" w14:textId="77777777" w:rsidTr="00C225D9">
        <w:tc>
          <w:tcPr>
            <w:tcW w:w="8505" w:type="dxa"/>
            <w:tcMar>
              <w:top w:w="113" w:type="dxa"/>
              <w:bottom w:w="113" w:type="dxa"/>
            </w:tcMar>
          </w:tcPr>
          <w:p w14:paraId="06A08613" w14:textId="77777777" w:rsidR="004C6910" w:rsidRPr="004C6910" w:rsidRDefault="004C6910" w:rsidP="00C225D9">
            <w:pPr>
              <w:pStyle w:val="7Tablebodybulleted"/>
              <w:numPr>
                <w:ilvl w:val="0"/>
                <w:numId w:val="0"/>
              </w:numPr>
              <w:rPr>
                <w:rFonts w:cs="Arial"/>
                <w:sz w:val="22"/>
                <w:szCs w:val="22"/>
              </w:rPr>
            </w:pPr>
            <w:r w:rsidRPr="004C6910">
              <w:rPr>
                <w:rFonts w:cs="Arial"/>
                <w:sz w:val="22"/>
                <w:szCs w:val="22"/>
              </w:rPr>
              <w:t>Do the police or children’s social care have your name and/or information on file for any reason?</w:t>
            </w:r>
          </w:p>
        </w:tc>
        <w:tc>
          <w:tcPr>
            <w:tcW w:w="1276" w:type="dxa"/>
            <w:tcMar>
              <w:top w:w="113" w:type="dxa"/>
              <w:bottom w:w="113" w:type="dxa"/>
            </w:tcMar>
          </w:tcPr>
          <w:p w14:paraId="57443C40" w14:textId="77777777" w:rsidR="004C6910" w:rsidRPr="004C6910" w:rsidRDefault="004C6910" w:rsidP="00C225D9">
            <w:pPr>
              <w:pStyle w:val="7Tablebodybulleted"/>
              <w:numPr>
                <w:ilvl w:val="0"/>
                <w:numId w:val="0"/>
              </w:numPr>
              <w:rPr>
                <w:rFonts w:cs="Arial"/>
                <w:sz w:val="22"/>
                <w:szCs w:val="22"/>
              </w:rPr>
            </w:pPr>
          </w:p>
        </w:tc>
      </w:tr>
      <w:tr w:rsidR="004C6910" w:rsidRPr="004C6910" w14:paraId="2352A557" w14:textId="77777777" w:rsidTr="00C225D9">
        <w:tc>
          <w:tcPr>
            <w:tcW w:w="9781" w:type="dxa"/>
            <w:gridSpan w:val="2"/>
            <w:tcMar>
              <w:top w:w="113" w:type="dxa"/>
              <w:bottom w:w="113" w:type="dxa"/>
            </w:tcMar>
          </w:tcPr>
          <w:p w14:paraId="71BF574C" w14:textId="77777777" w:rsidR="004C6910" w:rsidRPr="004C6910" w:rsidRDefault="004C6910" w:rsidP="00C225D9">
            <w:pPr>
              <w:pStyle w:val="7Tablebodybulleted"/>
              <w:numPr>
                <w:ilvl w:val="0"/>
                <w:numId w:val="0"/>
              </w:numPr>
              <w:rPr>
                <w:rFonts w:cs="Arial"/>
                <w:sz w:val="22"/>
                <w:szCs w:val="22"/>
              </w:rPr>
            </w:pPr>
            <w:r w:rsidRPr="004C6910">
              <w:rPr>
                <w:rFonts w:cs="Arial"/>
                <w:sz w:val="22"/>
                <w:szCs w:val="22"/>
              </w:rPr>
              <w:t>If you answered ‘</w:t>
            </w:r>
            <w:proofErr w:type="spellStart"/>
            <w:r w:rsidRPr="004C6910">
              <w:rPr>
                <w:rFonts w:cs="Arial"/>
                <w:sz w:val="22"/>
                <w:szCs w:val="22"/>
              </w:rPr>
              <w:t>yes’</w:t>
            </w:r>
            <w:proofErr w:type="spellEnd"/>
            <w:r w:rsidRPr="004C6910">
              <w:rPr>
                <w:rFonts w:cs="Arial"/>
                <w:sz w:val="22"/>
                <w:szCs w:val="22"/>
              </w:rPr>
              <w:t xml:space="preserve"> to any of the questions above, please provide further information.</w:t>
            </w:r>
          </w:p>
          <w:p w14:paraId="5484FC90" w14:textId="77777777" w:rsidR="004C6910" w:rsidRPr="004C6910" w:rsidRDefault="004C6910" w:rsidP="00C225D9">
            <w:pPr>
              <w:pStyle w:val="7Tablebodybulleted"/>
              <w:numPr>
                <w:ilvl w:val="0"/>
                <w:numId w:val="0"/>
              </w:numPr>
              <w:rPr>
                <w:rFonts w:cs="Arial"/>
                <w:sz w:val="22"/>
                <w:szCs w:val="22"/>
              </w:rPr>
            </w:pPr>
          </w:p>
          <w:p w14:paraId="0CDA0731" w14:textId="77777777" w:rsidR="004C6910" w:rsidRPr="004C6910" w:rsidRDefault="004C6910" w:rsidP="00C225D9">
            <w:pPr>
              <w:pStyle w:val="7Tablebodybulleted"/>
              <w:numPr>
                <w:ilvl w:val="0"/>
                <w:numId w:val="0"/>
              </w:numPr>
              <w:rPr>
                <w:rFonts w:cs="Arial"/>
                <w:sz w:val="22"/>
                <w:szCs w:val="22"/>
              </w:rPr>
            </w:pPr>
          </w:p>
        </w:tc>
      </w:tr>
    </w:tbl>
    <w:p w14:paraId="349DB979" w14:textId="77777777" w:rsidR="004C6910" w:rsidRPr="004C6910" w:rsidRDefault="004C6910" w:rsidP="004C6910">
      <w:pPr>
        <w:pStyle w:val="1bodycopy"/>
        <w:rPr>
          <w:rFonts w:ascii="Arial" w:hAnsi="Arial" w:cs="Arial"/>
        </w:rPr>
      </w:pPr>
      <w:r w:rsidRPr="004C6910">
        <w:rPr>
          <w:rFonts w:ascii="Arial" w:hAnsi="Arial" w:cs="Arial"/>
          <w:lang w:val="en-US"/>
        </w:rPr>
        <w:t>I confirm that the information above is accurate to the best of my knowledge, and that I will make the school aware of any changes in my circumstances that may affect the answers I’ve provided above, or my suitability for the job.</w:t>
      </w:r>
    </w:p>
    <w:p w14:paraId="21E119A5" w14:textId="77777777" w:rsidR="004C6910" w:rsidRPr="004C6910" w:rsidRDefault="004C6910" w:rsidP="004C6910">
      <w:pPr>
        <w:pStyle w:val="1bodycopy"/>
        <w:rPr>
          <w:rFonts w:ascii="Arial" w:hAnsi="Arial" w:cs="Arial"/>
        </w:rPr>
      </w:pPr>
    </w:p>
    <w:p w14:paraId="71BF6E92" w14:textId="77777777" w:rsidR="004C6910" w:rsidRDefault="004C6910" w:rsidP="004C6910">
      <w:pPr>
        <w:pStyle w:val="1bodycopy"/>
        <w:rPr>
          <w:rFonts w:ascii="Arial" w:hAnsi="Arial" w:cs="Arial"/>
        </w:rPr>
      </w:pPr>
      <w:r w:rsidRPr="004C6910">
        <w:rPr>
          <w:rFonts w:ascii="Arial" w:hAnsi="Arial" w:cs="Arial"/>
        </w:rPr>
        <w:t xml:space="preserve">Signed: _________________________________________ </w:t>
      </w:r>
    </w:p>
    <w:p w14:paraId="67BC37D7" w14:textId="77777777" w:rsidR="004C6910" w:rsidRDefault="004C6910" w:rsidP="004C6910">
      <w:pPr>
        <w:pStyle w:val="1bodycopy"/>
        <w:rPr>
          <w:rFonts w:ascii="Arial" w:hAnsi="Arial" w:cs="Arial"/>
        </w:rPr>
      </w:pPr>
    </w:p>
    <w:p w14:paraId="53A19BBE" w14:textId="30026A7E" w:rsidR="004C6910" w:rsidRPr="004C6910" w:rsidRDefault="004C6910" w:rsidP="004C6910">
      <w:pPr>
        <w:pStyle w:val="1bodycopy"/>
        <w:rPr>
          <w:rFonts w:ascii="Arial" w:hAnsi="Arial" w:cs="Arial"/>
        </w:rPr>
      </w:pPr>
      <w:r w:rsidRPr="004C6910">
        <w:rPr>
          <w:rFonts w:ascii="Arial" w:hAnsi="Arial" w:cs="Arial"/>
        </w:rPr>
        <w:t>Date: ___________________________</w:t>
      </w:r>
    </w:p>
    <w:p w14:paraId="0CF8020E" w14:textId="21FF84CA" w:rsidR="00AB4712" w:rsidRDefault="00AB4712" w:rsidP="00AB4712">
      <w:pPr>
        <w:pStyle w:val="BrowneHeadingLevel1"/>
        <w:numPr>
          <w:ilvl w:val="0"/>
          <w:numId w:val="0"/>
        </w:numPr>
        <w:ind w:left="624" w:hanging="624"/>
      </w:pPr>
      <w:bookmarkStart w:id="73" w:name="_Toc238538010"/>
      <w:r>
        <w:lastRenderedPageBreak/>
        <w:t>Appendix Seven - Related safeguarding policies</w:t>
      </w:r>
      <w:bookmarkEnd w:id="73"/>
    </w:p>
    <w:p w14:paraId="568C7E25" w14:textId="77777777" w:rsidR="00986B27" w:rsidRDefault="00986B27" w:rsidP="00986B27">
      <w:pPr>
        <w:pStyle w:val="BrowneBulletLevel1"/>
        <w:tabs>
          <w:tab w:val="clear" w:pos="227"/>
          <w:tab w:val="num" w:pos="450"/>
        </w:tabs>
        <w:ind w:left="450" w:hanging="450"/>
      </w:pPr>
      <w:r>
        <w:t>Allergy safety policy</w:t>
      </w:r>
    </w:p>
    <w:p w14:paraId="5C6C8292" w14:textId="77777777" w:rsidR="00986B27" w:rsidRDefault="00986B27" w:rsidP="00986B27">
      <w:pPr>
        <w:pStyle w:val="BrowneBulletLevel1"/>
        <w:tabs>
          <w:tab w:val="clear" w:pos="227"/>
          <w:tab w:val="num" w:pos="450"/>
        </w:tabs>
        <w:ind w:left="450" w:hanging="450"/>
      </w:pPr>
      <w:r>
        <w:t>Anti bullying policy</w:t>
      </w:r>
    </w:p>
    <w:p w14:paraId="4A04485E" w14:textId="5E1BA00B" w:rsidR="00986B27" w:rsidRDefault="00986B27" w:rsidP="00986B27">
      <w:pPr>
        <w:pStyle w:val="BrowneBulletLevel1"/>
        <w:tabs>
          <w:tab w:val="clear" w:pos="227"/>
          <w:tab w:val="num" w:pos="450"/>
        </w:tabs>
        <w:ind w:left="450" w:hanging="450"/>
      </w:pPr>
      <w:r>
        <w:t>Behaviour policy</w:t>
      </w:r>
    </w:p>
    <w:p w14:paraId="3FE4DD5D" w14:textId="77777777" w:rsidR="00986B27" w:rsidRDefault="00986B27" w:rsidP="00986B27">
      <w:pPr>
        <w:pStyle w:val="BrowneBulletLevel1"/>
        <w:tabs>
          <w:tab w:val="clear" w:pos="227"/>
          <w:tab w:val="num" w:pos="450"/>
        </w:tabs>
        <w:ind w:left="450" w:hanging="450"/>
      </w:pPr>
      <w:r>
        <w:t>Complaints procedure</w:t>
      </w:r>
    </w:p>
    <w:p w14:paraId="6F8278F9" w14:textId="77777777" w:rsidR="00986B27" w:rsidRDefault="00986B27" w:rsidP="00986B27">
      <w:pPr>
        <w:pStyle w:val="BrowneBulletLevel1"/>
        <w:tabs>
          <w:tab w:val="clear" w:pos="227"/>
          <w:tab w:val="num" w:pos="450"/>
        </w:tabs>
        <w:ind w:left="450" w:hanging="450"/>
      </w:pPr>
      <w:r>
        <w:t>Confidentiality and information sharing</w:t>
      </w:r>
    </w:p>
    <w:p w14:paraId="57C661A5" w14:textId="77777777" w:rsidR="00986B27" w:rsidRDefault="00986B27" w:rsidP="00986B27">
      <w:pPr>
        <w:pStyle w:val="BrowneBulletLevel1"/>
        <w:tabs>
          <w:tab w:val="clear" w:pos="227"/>
          <w:tab w:val="num" w:pos="450"/>
        </w:tabs>
        <w:ind w:left="450" w:hanging="450"/>
      </w:pPr>
      <w:r>
        <w:t>Intimate care policy</w:t>
      </w:r>
    </w:p>
    <w:p w14:paraId="4F85E657" w14:textId="77777777" w:rsidR="00986B27" w:rsidRDefault="00986B27" w:rsidP="00986B27">
      <w:pPr>
        <w:pStyle w:val="BrowneBulletLevel1"/>
        <w:tabs>
          <w:tab w:val="clear" w:pos="227"/>
          <w:tab w:val="num" w:pos="450"/>
        </w:tabs>
        <w:ind w:left="450" w:hanging="450"/>
      </w:pPr>
      <w:r>
        <w:t>Mobile phone policy</w:t>
      </w:r>
    </w:p>
    <w:p w14:paraId="2F078105" w14:textId="77777777" w:rsidR="00986B27" w:rsidRDefault="00986B27" w:rsidP="00986B27">
      <w:pPr>
        <w:pStyle w:val="BrowneBulletLevel1"/>
        <w:tabs>
          <w:tab w:val="clear" w:pos="227"/>
          <w:tab w:val="num" w:pos="450"/>
        </w:tabs>
        <w:ind w:left="450" w:hanging="450"/>
      </w:pPr>
      <w:r>
        <w:t>Physical intervention and the use of reasonable force</w:t>
      </w:r>
    </w:p>
    <w:p w14:paraId="28612E8D" w14:textId="77777777" w:rsidR="00986B27" w:rsidRDefault="00986B27" w:rsidP="00986B27">
      <w:pPr>
        <w:pStyle w:val="BrowneBulletLevel1"/>
        <w:tabs>
          <w:tab w:val="clear" w:pos="227"/>
          <w:tab w:val="num" w:pos="450"/>
        </w:tabs>
        <w:ind w:left="450" w:hanging="450"/>
      </w:pPr>
      <w:r>
        <w:t>Promoting good attendance policy</w:t>
      </w:r>
    </w:p>
    <w:p w14:paraId="45D890E6" w14:textId="77777777" w:rsidR="00986B27" w:rsidRDefault="00986B27" w:rsidP="00986B27">
      <w:pPr>
        <w:pStyle w:val="BrowneBulletLevel1"/>
        <w:tabs>
          <w:tab w:val="clear" w:pos="227"/>
          <w:tab w:val="num" w:pos="450"/>
        </w:tabs>
        <w:ind w:left="450" w:hanging="450"/>
      </w:pPr>
      <w:r>
        <w:t>Pupil mental health and wellbeing policy</w:t>
      </w:r>
    </w:p>
    <w:p w14:paraId="24BC72E6" w14:textId="591F7A3A" w:rsidR="00986B27" w:rsidRDefault="00986B27" w:rsidP="00986B27">
      <w:pPr>
        <w:pStyle w:val="BrowneBulletLevel1"/>
        <w:tabs>
          <w:tab w:val="clear" w:pos="227"/>
          <w:tab w:val="num" w:pos="450"/>
        </w:tabs>
        <w:ind w:left="450" w:hanging="450"/>
      </w:pPr>
      <w:r>
        <w:t>SEND</w:t>
      </w:r>
    </w:p>
    <w:p w14:paraId="2C661D73" w14:textId="77777777" w:rsidR="00986B27" w:rsidRDefault="00986B27" w:rsidP="00986B27">
      <w:pPr>
        <w:pStyle w:val="BrowneBulletLevel1"/>
        <w:tabs>
          <w:tab w:val="clear" w:pos="227"/>
          <w:tab w:val="num" w:pos="450"/>
        </w:tabs>
        <w:ind w:left="450" w:hanging="450"/>
      </w:pPr>
      <w:r>
        <w:t>Staff behaviour/code of conduct</w:t>
      </w:r>
    </w:p>
    <w:p w14:paraId="4B9589CC" w14:textId="77777777" w:rsidR="00986B27" w:rsidRDefault="00986B27" w:rsidP="00986B27">
      <w:pPr>
        <w:pStyle w:val="BrowneBulletLevel1"/>
        <w:tabs>
          <w:tab w:val="clear" w:pos="227"/>
          <w:tab w:val="num" w:pos="450"/>
        </w:tabs>
        <w:ind w:left="450" w:hanging="450"/>
      </w:pPr>
      <w:r>
        <w:t>Supporting pupils with medical conditions</w:t>
      </w:r>
    </w:p>
    <w:p w14:paraId="62785A9B" w14:textId="77777777" w:rsidR="00986B27" w:rsidRDefault="00986B27" w:rsidP="00986B27">
      <w:pPr>
        <w:pStyle w:val="BrowneBulletLevel1"/>
        <w:tabs>
          <w:tab w:val="clear" w:pos="227"/>
          <w:tab w:val="num" w:pos="450"/>
        </w:tabs>
        <w:ind w:left="450" w:hanging="450"/>
      </w:pPr>
      <w:r>
        <w:t>Suspensions and exclusions policy</w:t>
      </w:r>
    </w:p>
    <w:p w14:paraId="02BE388F" w14:textId="3AB5BB01" w:rsidR="00986B27" w:rsidRDefault="00986B27" w:rsidP="00986B27">
      <w:pPr>
        <w:pStyle w:val="BrowneBulletLevel1"/>
        <w:tabs>
          <w:tab w:val="clear" w:pos="227"/>
          <w:tab w:val="num" w:pos="450"/>
        </w:tabs>
        <w:ind w:left="450" w:hanging="450"/>
      </w:pPr>
      <w:r>
        <w:t>Visitor and volunteer policy</w:t>
      </w:r>
    </w:p>
    <w:p w14:paraId="32E5C036" w14:textId="77777777" w:rsidR="00AB4712" w:rsidRDefault="00AB4712" w:rsidP="00AB4712">
      <w:pPr>
        <w:pStyle w:val="BrowneBulletLevel1"/>
        <w:tabs>
          <w:tab w:val="clear" w:pos="227"/>
          <w:tab w:val="num" w:pos="450"/>
        </w:tabs>
        <w:ind w:left="450" w:hanging="450"/>
      </w:pPr>
      <w:r>
        <w:t>Whistleblowing</w:t>
      </w:r>
    </w:p>
    <w:p w14:paraId="79E0A8D4" w14:textId="77777777" w:rsidR="004C6910" w:rsidRPr="004C6910" w:rsidRDefault="004C6910" w:rsidP="004C6910">
      <w:pPr>
        <w:pStyle w:val="Normal1"/>
        <w:rPr>
          <w:rFonts w:ascii="Arial" w:hAnsi="Arial" w:cs="Arial"/>
        </w:rPr>
      </w:pPr>
    </w:p>
    <w:p w14:paraId="3AB9C0EE" w14:textId="77777777" w:rsidR="004C6910" w:rsidRPr="0025647D" w:rsidRDefault="004C6910" w:rsidP="004C6910">
      <w:pPr>
        <w:pStyle w:val="Normal1"/>
      </w:pPr>
    </w:p>
    <w:p w14:paraId="715B8A31" w14:textId="77777777" w:rsidR="00C8043F" w:rsidRDefault="00C8043F" w:rsidP="00C8043F">
      <w:pPr>
        <w:pStyle w:val="Normal1"/>
      </w:pPr>
    </w:p>
    <w:p w14:paraId="3B38B9B7" w14:textId="77777777" w:rsidR="00C8043F" w:rsidRDefault="00C8043F" w:rsidP="00F41488">
      <w:pPr>
        <w:pStyle w:val="BrowneBulletLevel1"/>
        <w:numPr>
          <w:ilvl w:val="0"/>
          <w:numId w:val="0"/>
        </w:numPr>
        <w:tabs>
          <w:tab w:val="num" w:pos="450"/>
        </w:tabs>
      </w:pPr>
    </w:p>
    <w:p w14:paraId="1242B884" w14:textId="77777777" w:rsidR="00C8043F" w:rsidRPr="00F41488" w:rsidRDefault="00C8043F" w:rsidP="00F41488">
      <w:pPr>
        <w:pStyle w:val="BrowneBulletLevel1"/>
        <w:numPr>
          <w:ilvl w:val="0"/>
          <w:numId w:val="0"/>
        </w:numPr>
        <w:tabs>
          <w:tab w:val="num" w:pos="450"/>
        </w:tabs>
      </w:pPr>
    </w:p>
    <w:sectPr w:rsidR="00C8043F" w:rsidRPr="00F41488" w:rsidSect="002C34FD">
      <w:footerReference w:type="first" r:id="rId60"/>
      <w:pgSz w:w="11906" w:h="16838" w:code="9"/>
      <w:pgMar w:top="1440" w:right="1440" w:bottom="709" w:left="1440" w:header="567" w:footer="567" w:gutter="0"/>
      <w:paperSrc w:first="1" w:other="1"/>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B9F25" w14:textId="77777777" w:rsidR="00B02ACE" w:rsidRDefault="00B02ACE">
      <w:pPr>
        <w:spacing w:after="0" w:line="240" w:lineRule="auto"/>
      </w:pPr>
      <w:r>
        <w:separator/>
      </w:r>
    </w:p>
  </w:endnote>
  <w:endnote w:type="continuationSeparator" w:id="0">
    <w:p w14:paraId="390D9C03" w14:textId="77777777" w:rsidR="00B02ACE" w:rsidRDefault="00B02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c858352d-73f4-464e-b54b-fb4d"/>
  <w:p w14:paraId="50A7BF3A" w14:textId="77777777" w:rsidR="0068618D" w:rsidRDefault="0068618D">
    <w:pPr>
      <w:pStyle w:val="DocID"/>
    </w:pPr>
    <w:r>
      <w:fldChar w:fldCharType="begin"/>
    </w:r>
    <w:r>
      <w:instrText xml:space="preserve">  DOCPROPERTY "CUS_DocIDChunk0" </w:instrText>
    </w:r>
    <w:r>
      <w:fldChar w:fldCharType="separate"/>
    </w:r>
    <w:r>
      <w:rPr>
        <w:noProof/>
      </w:rPr>
      <w:t>LEGAL\PERSONAL\PROFESSIONAL\74716052.v1-7/1/25</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7F6EF" w14:textId="77777777" w:rsidR="0027709E" w:rsidRDefault="0027709E" w:rsidP="0027709E">
    <w:pPr>
      <w:pStyle w:val="Footer"/>
      <w:jc w:val="right"/>
    </w:pPr>
    <w:r>
      <w:fldChar w:fldCharType="begin"/>
    </w:r>
    <w:r>
      <w:instrText>PAGE   \* MERGEFORMAT</w:instrText>
    </w:r>
    <w:r>
      <w:fldChar w:fldCharType="separate"/>
    </w:r>
    <w:r>
      <w:t>1</w:t>
    </w:r>
    <w:r>
      <w:fldChar w:fldCharType="end"/>
    </w:r>
  </w:p>
  <w:p w14:paraId="3CAD76C3" w14:textId="117DB246" w:rsidR="0068618D" w:rsidRPr="0094769F" w:rsidRDefault="0068618D" w:rsidP="0094769F">
    <w:pPr>
      <w:pStyle w:val="Footer"/>
      <w:jc w:val="right"/>
      <w:rPr>
        <w:lang w:eastAsia="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04E39" w14:textId="77777777" w:rsidR="0068618D" w:rsidRDefault="0068618D" w:rsidP="00807E55">
    <w:pPr>
      <w:pStyle w:val="Footer"/>
      <w:spacing w:before="0"/>
      <w:rPr>
        <w:sz w:val="2"/>
        <w:szCs w:val="2"/>
      </w:rPr>
    </w:pPr>
  </w:p>
  <w:p w14:paraId="6775D84A" w14:textId="5EA2E3B9" w:rsidR="0068618D" w:rsidRPr="00807E55" w:rsidRDefault="0068618D" w:rsidP="00807E55">
    <w:pPr>
      <w:pStyle w:val="Footer"/>
      <w:spacing w:before="0"/>
      <w:jc w:val="right"/>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8495267"/>
      <w:docPartObj>
        <w:docPartGallery w:val="Page Numbers (Bottom of Page)"/>
        <w:docPartUnique/>
      </w:docPartObj>
    </w:sdtPr>
    <w:sdtEndPr/>
    <w:sdtContent>
      <w:p w14:paraId="5E1D5B17" w14:textId="77777777" w:rsidR="00CC7A8B" w:rsidRDefault="00CC7A8B">
        <w:pPr>
          <w:pStyle w:val="Footer"/>
          <w:jc w:val="right"/>
        </w:pPr>
        <w:r>
          <w:fldChar w:fldCharType="begin"/>
        </w:r>
        <w:r>
          <w:instrText>PAGE   \* MERGEFORMAT</w:instrText>
        </w:r>
        <w:r>
          <w:fldChar w:fldCharType="separate"/>
        </w:r>
        <w:r>
          <w:t>2</w:t>
        </w:r>
        <w:r>
          <w:fldChar w:fldCharType="end"/>
        </w:r>
      </w:p>
      <w:p w14:paraId="0D95AD42" w14:textId="7428823A" w:rsidR="00CC7A8B" w:rsidRDefault="00B02ACE">
        <w:pPr>
          <w:pStyle w:val="Footer"/>
          <w:jc w:val="right"/>
        </w:pPr>
      </w:p>
    </w:sdtContent>
  </w:sdt>
  <w:p w14:paraId="7BE111F6" w14:textId="77777777" w:rsidR="00CC7A8B" w:rsidRPr="0014791C" w:rsidRDefault="00CC7A8B" w:rsidP="00613DD5">
    <w:pPr>
      <w:pStyle w:val="Footer"/>
      <w:spacing w:before="0"/>
      <w:jc w:val="righ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F7480" w14:textId="77777777" w:rsidR="00B02ACE" w:rsidRDefault="00B02ACE">
      <w:pPr>
        <w:spacing w:after="0" w:line="240" w:lineRule="auto"/>
      </w:pPr>
      <w:r>
        <w:separator/>
      </w:r>
    </w:p>
  </w:footnote>
  <w:footnote w:type="continuationSeparator" w:id="0">
    <w:p w14:paraId="054F8FD6" w14:textId="77777777" w:rsidR="00B02ACE" w:rsidRDefault="00B02A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6"/>
    </w:tblGrid>
    <w:tr w:rsidR="005F4F0F" w14:paraId="238DB7ED" w14:textId="77777777" w:rsidTr="00552270">
      <w:trPr>
        <w:trHeight w:val="14"/>
      </w:trPr>
      <w:tc>
        <w:tcPr>
          <w:tcW w:w="10194" w:type="dxa"/>
          <w:tcBorders>
            <w:top w:val="single" w:sz="8" w:space="0" w:color="4B0A28"/>
          </w:tcBorders>
        </w:tcPr>
        <w:p w14:paraId="3C2CF3B2" w14:textId="77777777" w:rsidR="005F4F0F" w:rsidRPr="00AF1734" w:rsidRDefault="005F4F0F" w:rsidP="00AF1734">
          <w:pPr>
            <w:spacing w:after="0" w:line="240" w:lineRule="auto"/>
            <w:rPr>
              <w:sz w:val="2"/>
              <w:szCs w:val="2"/>
            </w:rPr>
          </w:pPr>
        </w:p>
      </w:tc>
    </w:tr>
  </w:tbl>
  <w:p w14:paraId="0ED5C4C9" w14:textId="77777777" w:rsidR="005F4F0F" w:rsidRPr="00AF1734" w:rsidRDefault="005F4F0F" w:rsidP="00183547">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6"/>
    </w:tblGrid>
    <w:tr w:rsidR="005F4F0F" w14:paraId="7EDA4E21" w14:textId="77777777" w:rsidTr="00552270">
      <w:trPr>
        <w:trHeight w:val="14"/>
      </w:trPr>
      <w:tc>
        <w:tcPr>
          <w:tcW w:w="10194" w:type="dxa"/>
          <w:tcBorders>
            <w:top w:val="single" w:sz="8" w:space="0" w:color="4B0A28"/>
          </w:tcBorders>
        </w:tcPr>
        <w:p w14:paraId="7451BD5B" w14:textId="77777777" w:rsidR="005F4F0F" w:rsidRPr="00AF1734" w:rsidRDefault="005F4F0F" w:rsidP="00AF1734">
          <w:pPr>
            <w:spacing w:after="0" w:line="240" w:lineRule="auto"/>
            <w:rPr>
              <w:sz w:val="2"/>
              <w:szCs w:val="2"/>
            </w:rPr>
          </w:pPr>
        </w:p>
      </w:tc>
    </w:tr>
  </w:tbl>
  <w:p w14:paraId="17F454C8" w14:textId="77777777" w:rsidR="005F4F0F" w:rsidRPr="00AF1734" w:rsidRDefault="005F4F0F" w:rsidP="00183547">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D663F3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5pt;height:15.45pt" o:bullet="t">
        <v:imagedata r:id="rId1" o:title="Cross"/>
      </v:shape>
    </w:pict>
  </w:numPicBullet>
  <w:numPicBullet w:numPicBulletId="1">
    <w:pict>
      <v:shape id="_x0000_i1026" type="#_x0000_t75" style="width:102.85pt;height:164.55pt" o:bullet="t">
        <v:imagedata r:id="rId2" o:title="TK_LOGO_POINTER_RGB_bullet_blue"/>
      </v:shape>
    </w:pict>
  </w:numPicBullet>
  <w:abstractNum w:abstractNumId="0" w15:restartNumberingAfterBreak="0">
    <w:nsid w:val="FFFFFF7C"/>
    <w:multiLevelType w:val="singleLevel"/>
    <w:tmpl w:val="C8C6FF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A4682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FAE5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9C5E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8E3E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FA15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604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8DE45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E49C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DA8E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8C4E73"/>
    <w:multiLevelType w:val="multilevel"/>
    <w:tmpl w:val="51FCC45E"/>
    <w:lvl w:ilvl="0">
      <w:start w:val="1"/>
      <w:numFmt w:val="decimal"/>
      <w:pStyle w:val="BrowneScheduleHeading"/>
      <w:lvlText w:val="Schedule %1"/>
      <w:lvlJc w:val="left"/>
      <w:pPr>
        <w:tabs>
          <w:tab w:val="num" w:pos="1361"/>
        </w:tabs>
        <w:ind w:left="1361" w:hanging="1361"/>
      </w:pPr>
      <w:rPr>
        <w:rFonts w:ascii="Arial Bold" w:hAnsi="Arial Bold" w:cs="Arial" w:hint="default"/>
        <w:b/>
        <w:i w:val="0"/>
        <w:color w:val="000000" w:themeColor="text2"/>
        <w:sz w:val="21"/>
      </w:rPr>
    </w:lvl>
    <w:lvl w:ilvl="1">
      <w:start w:val="1"/>
      <w:numFmt w:val="decimal"/>
      <w:pStyle w:val="BrowneSchedule1"/>
      <w:lvlText w:val="%2"/>
      <w:lvlJc w:val="left"/>
      <w:pPr>
        <w:tabs>
          <w:tab w:val="num" w:pos="624"/>
        </w:tabs>
        <w:ind w:left="624" w:hanging="624"/>
      </w:pPr>
      <w:rPr>
        <w:rFonts w:ascii="Arial" w:hAnsi="Arial" w:cs="Arial" w:hint="default"/>
        <w:b/>
        <w:bCs w:val="0"/>
        <w:i w:val="0"/>
        <w:color w:val="000000" w:themeColor="text1"/>
        <w:sz w:val="21"/>
      </w:rPr>
    </w:lvl>
    <w:lvl w:ilvl="2">
      <w:start w:val="1"/>
      <w:numFmt w:val="decimal"/>
      <w:pStyle w:val="BrowneSchedule2"/>
      <w:lvlText w:val="%2.%3"/>
      <w:lvlJc w:val="left"/>
      <w:pPr>
        <w:tabs>
          <w:tab w:val="num" w:pos="624"/>
        </w:tabs>
        <w:ind w:left="624" w:hanging="624"/>
      </w:pPr>
      <w:rPr>
        <w:rFonts w:ascii="Arial" w:hAnsi="Arial" w:cs="Arial" w:hint="default"/>
        <w:sz w:val="21"/>
      </w:rPr>
    </w:lvl>
    <w:lvl w:ilvl="3">
      <w:start w:val="1"/>
      <w:numFmt w:val="decimal"/>
      <w:pStyle w:val="BrowneSchedule3"/>
      <w:lvlText w:val="%2.%3.%4"/>
      <w:lvlJc w:val="left"/>
      <w:pPr>
        <w:tabs>
          <w:tab w:val="num" w:pos="1701"/>
        </w:tabs>
        <w:ind w:left="1701" w:hanging="1077"/>
      </w:pPr>
      <w:rPr>
        <w:rFonts w:ascii="Arial" w:hAnsi="Arial" w:cs="Arial" w:hint="default"/>
        <w:sz w:val="21"/>
      </w:rPr>
    </w:lvl>
    <w:lvl w:ilvl="4">
      <w:start w:val="1"/>
      <w:numFmt w:val="lowerLetter"/>
      <w:pStyle w:val="BrowneSchedule4"/>
      <w:lvlText w:val="(%5)"/>
      <w:lvlJc w:val="left"/>
      <w:pPr>
        <w:tabs>
          <w:tab w:val="num" w:pos="2268"/>
        </w:tabs>
        <w:ind w:left="2268" w:hanging="567"/>
      </w:pPr>
      <w:rPr>
        <w:rFonts w:ascii="Arial" w:hAnsi="Arial" w:cs="Arial" w:hint="default"/>
        <w:sz w:val="21"/>
      </w:rPr>
    </w:lvl>
    <w:lvl w:ilvl="5">
      <w:start w:val="1"/>
      <w:numFmt w:val="lowerRoman"/>
      <w:pStyle w:val="BrowneSchedule5"/>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94126F6"/>
    <w:multiLevelType w:val="multilevel"/>
    <w:tmpl w:val="5C70A5D2"/>
    <w:numStyleLink w:val="PartHeadings"/>
  </w:abstractNum>
  <w:abstractNum w:abstractNumId="12" w15:restartNumberingAfterBreak="0">
    <w:nsid w:val="0CCB06FE"/>
    <w:multiLevelType w:val="multilevel"/>
    <w:tmpl w:val="5C70A5D2"/>
    <w:styleLink w:val="PartHeadings"/>
    <w:lvl w:ilvl="0">
      <w:start w:val="1"/>
      <w:numFmt w:val="decimal"/>
      <w:pStyle w:val="BrownePartHeading"/>
      <w:lvlText w:val="Part %1"/>
      <w:lvlJc w:val="left"/>
      <w:pPr>
        <w:tabs>
          <w:tab w:val="num" w:pos="851"/>
        </w:tabs>
        <w:ind w:left="851" w:hanging="851"/>
      </w:pPr>
      <w:rPr>
        <w:rFonts w:ascii="Arial" w:hAnsi="Arial" w:cs="Arial" w:hint="default"/>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CF25A87"/>
    <w:multiLevelType w:val="multilevel"/>
    <w:tmpl w:val="A4027C7A"/>
    <w:styleLink w:val="BrowneDefinitions"/>
    <w:lvl w:ilvl="0">
      <w:start w:val="1"/>
      <w:numFmt w:val="none"/>
      <w:pStyle w:val="BrowneDefinitionTerm"/>
      <w:lvlText w:val=""/>
      <w:lvlJc w:val="left"/>
      <w:pPr>
        <w:tabs>
          <w:tab w:val="num" w:pos="567"/>
        </w:tabs>
        <w:ind w:left="567" w:firstLine="0"/>
      </w:pPr>
      <w:rPr>
        <w:rFonts w:ascii="Georgia" w:hAnsi="Georgia" w:hint="default"/>
      </w:rPr>
    </w:lvl>
    <w:lvl w:ilvl="1">
      <w:start w:val="1"/>
      <w:numFmt w:val="none"/>
      <w:pStyle w:val="BrowneDefinitionDesc"/>
      <w:lvlText w:val=""/>
      <w:lvlJc w:val="left"/>
      <w:pPr>
        <w:tabs>
          <w:tab w:val="num" w:pos="567"/>
        </w:tabs>
        <w:ind w:left="567" w:firstLine="0"/>
      </w:pPr>
      <w:rPr>
        <w:rFonts w:hint="default"/>
      </w:rPr>
    </w:lvl>
    <w:lvl w:ilvl="2">
      <w:start w:val="1"/>
      <w:numFmt w:val="lowerLetter"/>
      <w:pStyle w:val="BrowneDefinition1"/>
      <w:lvlText w:val="(%3)"/>
      <w:lvlJc w:val="left"/>
      <w:pPr>
        <w:tabs>
          <w:tab w:val="num" w:pos="1247"/>
        </w:tabs>
        <w:ind w:left="1247" w:hanging="680"/>
      </w:pPr>
      <w:rPr>
        <w:rFonts w:ascii="Arial" w:hAnsi="Arial" w:cs="Arial" w:hint="default"/>
        <w:sz w:val="21"/>
      </w:rPr>
    </w:lvl>
    <w:lvl w:ilvl="3">
      <w:start w:val="1"/>
      <w:numFmt w:val="lowerRoman"/>
      <w:pStyle w:val="BrowneDefinition2"/>
      <w:lvlText w:val="(%4)"/>
      <w:lvlJc w:val="left"/>
      <w:pPr>
        <w:tabs>
          <w:tab w:val="num" w:pos="1673"/>
        </w:tabs>
        <w:ind w:left="1673" w:hanging="426"/>
      </w:pPr>
      <w:rPr>
        <w:rFonts w:ascii="Arial" w:hAnsi="Arial" w:cs="Arial" w:hint="default"/>
        <w:sz w:val="2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2EA4968"/>
    <w:multiLevelType w:val="multilevel"/>
    <w:tmpl w:val="11821EA2"/>
    <w:lvl w:ilvl="0">
      <w:start w:val="1"/>
      <w:numFmt w:val="decimal"/>
      <w:pStyle w:val="Browneheadingnumber1"/>
      <w:lvlText w:val="%1."/>
      <w:lvlJc w:val="left"/>
      <w:pPr>
        <w:tabs>
          <w:tab w:val="num" w:pos="357"/>
        </w:tabs>
        <w:ind w:left="357" w:hanging="357"/>
      </w:pPr>
      <w:rPr>
        <w:rFonts w:ascii="Arial Bold" w:hAnsi="Arial Bold" w:hint="default"/>
        <w:b/>
        <w:i w:val="0"/>
        <w:color w:val="4B0A28" w:themeColor="accent1"/>
        <w:sz w:val="21"/>
      </w:rPr>
    </w:lvl>
    <w:lvl w:ilvl="1">
      <w:start w:val="1"/>
      <w:numFmt w:val="lowerLetter"/>
      <w:pStyle w:val="Browneheadingnumber2"/>
      <w:lvlText w:val="%2."/>
      <w:lvlJc w:val="left"/>
      <w:pPr>
        <w:tabs>
          <w:tab w:val="num" w:pos="714"/>
        </w:tabs>
        <w:ind w:left="714" w:hanging="357"/>
      </w:pPr>
      <w:rPr>
        <w:rFonts w:ascii="Arial" w:hAnsi="Arial" w:hint="default"/>
        <w:b w:val="0"/>
        <w:i w:val="0"/>
        <w:color w:val="000000" w:themeColor="text1"/>
        <w:sz w:val="21"/>
      </w:rPr>
    </w:lvl>
    <w:lvl w:ilvl="2">
      <w:start w:val="1"/>
      <w:numFmt w:val="lowerRoman"/>
      <w:lvlRestart w:val="1"/>
      <w:pStyle w:val="Browneheadingnumber3"/>
      <w:lvlText w:val="%3."/>
      <w:lvlJc w:val="left"/>
      <w:pPr>
        <w:tabs>
          <w:tab w:val="num" w:pos="1072"/>
        </w:tabs>
        <w:ind w:left="1072" w:hanging="358"/>
      </w:pPr>
      <w:rPr>
        <w:rFonts w:ascii="Arial" w:hAnsi="Arial" w:hint="default"/>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407107E"/>
    <w:multiLevelType w:val="multilevel"/>
    <w:tmpl w:val="3C585D12"/>
    <w:styleLink w:val="BrowneBulletList"/>
    <w:lvl w:ilvl="0">
      <w:start w:val="1"/>
      <w:numFmt w:val="bullet"/>
      <w:pStyle w:val="BrowneBulletLevel1"/>
      <w:lvlText w:val=""/>
      <w:lvlJc w:val="left"/>
      <w:pPr>
        <w:tabs>
          <w:tab w:val="num" w:pos="227"/>
        </w:tabs>
        <w:ind w:left="227" w:hanging="227"/>
      </w:pPr>
      <w:rPr>
        <w:rFonts w:ascii="Symbol" w:hAnsi="Symbol" w:hint="default"/>
        <w:color w:val="000000"/>
      </w:rPr>
    </w:lvl>
    <w:lvl w:ilvl="1">
      <w:start w:val="1"/>
      <w:numFmt w:val="bullet"/>
      <w:pStyle w:val="BrowneBulletLevel2"/>
      <w:lvlText w:val=""/>
      <w:lvlJc w:val="left"/>
      <w:pPr>
        <w:tabs>
          <w:tab w:val="num" w:pos="454"/>
        </w:tabs>
        <w:ind w:left="454" w:hanging="227"/>
      </w:pPr>
      <w:rPr>
        <w:rFonts w:ascii="Symbol" w:hAnsi="Symbol" w:hint="default"/>
        <w:color w:val="666666"/>
      </w:rPr>
    </w:lvl>
    <w:lvl w:ilvl="2">
      <w:start w:val="1"/>
      <w:numFmt w:val="bullet"/>
      <w:pStyle w:val="BrowneBulletLevel3"/>
      <w:lvlText w:val="–"/>
      <w:lvlJc w:val="left"/>
      <w:pPr>
        <w:tabs>
          <w:tab w:val="num" w:pos="680"/>
        </w:tabs>
        <w:ind w:left="680" w:hanging="226"/>
      </w:pPr>
      <w:rPr>
        <w:rFonts w:ascii="Arial Bold" w:hAnsi="Arial Bold" w:hint="default"/>
        <w:b/>
        <w:i w:val="0"/>
        <w:color w:val="66666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4582CA5"/>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8622667"/>
    <w:multiLevelType w:val="multilevel"/>
    <w:tmpl w:val="08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8" w15:restartNumberingAfterBreak="0">
    <w:nsid w:val="1B356865"/>
    <w:multiLevelType w:val="multilevel"/>
    <w:tmpl w:val="12D85966"/>
    <w:numStyleLink w:val="BackgroundList"/>
  </w:abstractNum>
  <w:abstractNum w:abstractNumId="19" w15:restartNumberingAfterBreak="0">
    <w:nsid w:val="26D318E8"/>
    <w:multiLevelType w:val="hybridMultilevel"/>
    <w:tmpl w:val="3F40D35A"/>
    <w:lvl w:ilvl="0" w:tplc="56C408DC">
      <w:start w:val="1"/>
      <w:numFmt w:val="bullet"/>
      <w:pStyle w:val="BrowneBioBullet"/>
      <w:lvlText w:val=""/>
      <w:lvlJc w:val="left"/>
      <w:pPr>
        <w:ind w:left="720" w:hanging="360"/>
      </w:pPr>
      <w:rPr>
        <w:rFonts w:ascii="Symbol" w:hAnsi="Symbol" w:hint="default"/>
        <w:color w:val="A58594" w:themeColor="accent4"/>
      </w:rPr>
    </w:lvl>
    <w:lvl w:ilvl="1" w:tplc="5CD4B95C" w:tentative="1">
      <w:start w:val="1"/>
      <w:numFmt w:val="bullet"/>
      <w:lvlText w:val="o"/>
      <w:lvlJc w:val="left"/>
      <w:pPr>
        <w:ind w:left="1440" w:hanging="360"/>
      </w:pPr>
      <w:rPr>
        <w:rFonts w:ascii="Courier New" w:hAnsi="Courier New" w:cs="Courier New" w:hint="default"/>
      </w:rPr>
    </w:lvl>
    <w:lvl w:ilvl="2" w:tplc="A328BDD2" w:tentative="1">
      <w:start w:val="1"/>
      <w:numFmt w:val="bullet"/>
      <w:lvlText w:val=""/>
      <w:lvlJc w:val="left"/>
      <w:pPr>
        <w:ind w:left="2160" w:hanging="360"/>
      </w:pPr>
      <w:rPr>
        <w:rFonts w:ascii="Wingdings" w:hAnsi="Wingdings" w:hint="default"/>
      </w:rPr>
    </w:lvl>
    <w:lvl w:ilvl="3" w:tplc="A96AF446" w:tentative="1">
      <w:start w:val="1"/>
      <w:numFmt w:val="bullet"/>
      <w:lvlText w:val=""/>
      <w:lvlJc w:val="left"/>
      <w:pPr>
        <w:ind w:left="2880" w:hanging="360"/>
      </w:pPr>
      <w:rPr>
        <w:rFonts w:ascii="Symbol" w:hAnsi="Symbol" w:hint="default"/>
      </w:rPr>
    </w:lvl>
    <w:lvl w:ilvl="4" w:tplc="D1C652FC" w:tentative="1">
      <w:start w:val="1"/>
      <w:numFmt w:val="bullet"/>
      <w:lvlText w:val="o"/>
      <w:lvlJc w:val="left"/>
      <w:pPr>
        <w:ind w:left="3600" w:hanging="360"/>
      </w:pPr>
      <w:rPr>
        <w:rFonts w:ascii="Courier New" w:hAnsi="Courier New" w:cs="Courier New" w:hint="default"/>
      </w:rPr>
    </w:lvl>
    <w:lvl w:ilvl="5" w:tplc="F350C550" w:tentative="1">
      <w:start w:val="1"/>
      <w:numFmt w:val="bullet"/>
      <w:lvlText w:val=""/>
      <w:lvlJc w:val="left"/>
      <w:pPr>
        <w:ind w:left="4320" w:hanging="360"/>
      </w:pPr>
      <w:rPr>
        <w:rFonts w:ascii="Wingdings" w:hAnsi="Wingdings" w:hint="default"/>
      </w:rPr>
    </w:lvl>
    <w:lvl w:ilvl="6" w:tplc="4A68D3CC" w:tentative="1">
      <w:start w:val="1"/>
      <w:numFmt w:val="bullet"/>
      <w:lvlText w:val=""/>
      <w:lvlJc w:val="left"/>
      <w:pPr>
        <w:ind w:left="5040" w:hanging="360"/>
      </w:pPr>
      <w:rPr>
        <w:rFonts w:ascii="Symbol" w:hAnsi="Symbol" w:hint="default"/>
      </w:rPr>
    </w:lvl>
    <w:lvl w:ilvl="7" w:tplc="F41A4544" w:tentative="1">
      <w:start w:val="1"/>
      <w:numFmt w:val="bullet"/>
      <w:lvlText w:val="o"/>
      <w:lvlJc w:val="left"/>
      <w:pPr>
        <w:ind w:left="5760" w:hanging="360"/>
      </w:pPr>
      <w:rPr>
        <w:rFonts w:ascii="Courier New" w:hAnsi="Courier New" w:cs="Courier New" w:hint="default"/>
      </w:rPr>
    </w:lvl>
    <w:lvl w:ilvl="8" w:tplc="BEB81C38" w:tentative="1">
      <w:start w:val="1"/>
      <w:numFmt w:val="bullet"/>
      <w:lvlText w:val=""/>
      <w:lvlJc w:val="left"/>
      <w:pPr>
        <w:ind w:left="6480" w:hanging="360"/>
      </w:pPr>
      <w:rPr>
        <w:rFonts w:ascii="Wingdings" w:hAnsi="Wingdings" w:hint="default"/>
      </w:rPr>
    </w:lvl>
  </w:abstractNum>
  <w:abstractNum w:abstractNumId="20" w15:restartNumberingAfterBreak="0">
    <w:nsid w:val="2C9A59F1"/>
    <w:multiLevelType w:val="multilevel"/>
    <w:tmpl w:val="5E427BEE"/>
    <w:lvl w:ilvl="0">
      <w:start w:val="1"/>
      <w:numFmt w:val="bullet"/>
      <w:lvlText w:val="●"/>
      <w:lvlJc w:val="left"/>
      <w:pPr>
        <w:ind w:left="283" w:hanging="283"/>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2D0845F9"/>
    <w:multiLevelType w:val="multilevel"/>
    <w:tmpl w:val="79AC4052"/>
    <w:styleLink w:val="BrowneTable"/>
    <w:lvl w:ilvl="0">
      <w:start w:val="1"/>
      <w:numFmt w:val="decimal"/>
      <w:pStyle w:val="BrowneTablenumber1"/>
      <w:lvlText w:val="%1"/>
      <w:lvlJc w:val="left"/>
      <w:pPr>
        <w:tabs>
          <w:tab w:val="num" w:pos="357"/>
        </w:tabs>
        <w:ind w:left="357" w:hanging="357"/>
      </w:pPr>
      <w:rPr>
        <w:rFonts w:ascii="Arial" w:hAnsi="Arial" w:hint="default"/>
        <w:sz w:val="21"/>
      </w:rPr>
    </w:lvl>
    <w:lvl w:ilvl="1">
      <w:start w:val="1"/>
      <w:numFmt w:val="decimal"/>
      <w:pStyle w:val="Brownetablenumber2"/>
      <w:lvlText w:val="%1.%2"/>
      <w:lvlJc w:val="left"/>
      <w:pPr>
        <w:tabs>
          <w:tab w:val="num" w:pos="357"/>
        </w:tabs>
        <w:ind w:left="357" w:hanging="357"/>
      </w:pPr>
      <w:rPr>
        <w:rFonts w:hint="default"/>
      </w:rPr>
    </w:lvl>
    <w:lvl w:ilvl="2">
      <w:start w:val="1"/>
      <w:numFmt w:val="decimal"/>
      <w:pStyle w:val="Brownetablenumber3"/>
      <w:lvlText w:val="%1.%2.%3"/>
      <w:lvlJc w:val="left"/>
      <w:pPr>
        <w:tabs>
          <w:tab w:val="num" w:pos="357"/>
        </w:tabs>
        <w:ind w:left="357" w:hanging="35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07006C8"/>
    <w:multiLevelType w:val="multilevel"/>
    <w:tmpl w:val="3B0A7F18"/>
    <w:lvl w:ilvl="0">
      <w:start w:val="1"/>
      <w:numFmt w:val="decimal"/>
      <w:pStyle w:val="BrowneParties"/>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0834DD8"/>
    <w:multiLevelType w:val="multilevel"/>
    <w:tmpl w:val="5DF0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1473CD"/>
    <w:multiLevelType w:val="multilevel"/>
    <w:tmpl w:val="F706300C"/>
    <w:styleLink w:val="BrowneTableBullets"/>
    <w:lvl w:ilvl="0">
      <w:start w:val="1"/>
      <w:numFmt w:val="bullet"/>
      <w:pStyle w:val="BrowneTableBullet"/>
      <w:lvlText w:val=""/>
      <w:lvlJc w:val="left"/>
      <w:pPr>
        <w:tabs>
          <w:tab w:val="num" w:pos="227"/>
        </w:tabs>
        <w:ind w:left="227" w:hanging="227"/>
      </w:pPr>
      <w:rPr>
        <w:rFonts w:ascii="Symbol" w:hAnsi="Symbol" w:hint="default"/>
        <w:color w:val="000000"/>
      </w:rPr>
    </w:lvl>
    <w:lvl w:ilvl="1">
      <w:start w:val="1"/>
      <w:numFmt w:val="none"/>
      <w:lvlText w:val=""/>
      <w:lvlJc w:val="left"/>
      <w:pPr>
        <w:tabs>
          <w:tab w:val="num" w:pos="454"/>
        </w:tabs>
        <w:ind w:left="454" w:hanging="227"/>
      </w:pPr>
      <w:rPr>
        <w:rFonts w:hint="default"/>
        <w:color w:val="EF4135"/>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5884809"/>
    <w:multiLevelType w:val="multilevel"/>
    <w:tmpl w:val="8392E9B4"/>
    <w:lvl w:ilvl="0">
      <w:start w:val="1"/>
      <w:numFmt w:val="bullet"/>
      <w:lvlText w:val="●"/>
      <w:lvlJc w:val="left"/>
      <w:pPr>
        <w:ind w:left="11" w:hanging="360"/>
      </w:pPr>
      <w:rPr>
        <w:rFonts w:ascii="Arial" w:eastAsia="Arial" w:hAnsi="Arial" w:cs="Arial"/>
      </w:rPr>
    </w:lvl>
    <w:lvl w:ilvl="1">
      <w:start w:val="1"/>
      <w:numFmt w:val="bullet"/>
      <w:lvlText w:val="o"/>
      <w:lvlJc w:val="left"/>
      <w:pPr>
        <w:ind w:left="731" w:hanging="360"/>
      </w:pPr>
      <w:rPr>
        <w:rFonts w:ascii="Arial" w:eastAsia="Arial" w:hAnsi="Arial" w:cs="Arial"/>
      </w:rPr>
    </w:lvl>
    <w:lvl w:ilvl="2">
      <w:start w:val="1"/>
      <w:numFmt w:val="bullet"/>
      <w:lvlText w:val="▪"/>
      <w:lvlJc w:val="left"/>
      <w:pPr>
        <w:ind w:left="1451" w:hanging="360"/>
      </w:pPr>
      <w:rPr>
        <w:rFonts w:ascii="Arial" w:eastAsia="Arial" w:hAnsi="Arial" w:cs="Arial"/>
      </w:rPr>
    </w:lvl>
    <w:lvl w:ilvl="3">
      <w:start w:val="1"/>
      <w:numFmt w:val="bullet"/>
      <w:lvlText w:val="●"/>
      <w:lvlJc w:val="left"/>
      <w:pPr>
        <w:ind w:left="2171" w:hanging="360"/>
      </w:pPr>
      <w:rPr>
        <w:rFonts w:ascii="Arial" w:eastAsia="Arial" w:hAnsi="Arial" w:cs="Arial"/>
      </w:rPr>
    </w:lvl>
    <w:lvl w:ilvl="4">
      <w:start w:val="1"/>
      <w:numFmt w:val="bullet"/>
      <w:lvlText w:val="o"/>
      <w:lvlJc w:val="left"/>
      <w:pPr>
        <w:ind w:left="2891" w:hanging="360"/>
      </w:pPr>
      <w:rPr>
        <w:rFonts w:ascii="Arial" w:eastAsia="Arial" w:hAnsi="Arial" w:cs="Arial"/>
      </w:rPr>
    </w:lvl>
    <w:lvl w:ilvl="5">
      <w:start w:val="1"/>
      <w:numFmt w:val="bullet"/>
      <w:lvlText w:val="▪"/>
      <w:lvlJc w:val="left"/>
      <w:pPr>
        <w:ind w:left="3611" w:hanging="360"/>
      </w:pPr>
      <w:rPr>
        <w:rFonts w:ascii="Arial" w:eastAsia="Arial" w:hAnsi="Arial" w:cs="Arial"/>
      </w:rPr>
    </w:lvl>
    <w:lvl w:ilvl="6">
      <w:start w:val="1"/>
      <w:numFmt w:val="bullet"/>
      <w:lvlText w:val="●"/>
      <w:lvlJc w:val="left"/>
      <w:pPr>
        <w:ind w:left="4331" w:hanging="360"/>
      </w:pPr>
      <w:rPr>
        <w:rFonts w:ascii="Arial" w:eastAsia="Arial" w:hAnsi="Arial" w:cs="Arial"/>
      </w:rPr>
    </w:lvl>
    <w:lvl w:ilvl="7">
      <w:start w:val="1"/>
      <w:numFmt w:val="bullet"/>
      <w:lvlText w:val="o"/>
      <w:lvlJc w:val="left"/>
      <w:pPr>
        <w:ind w:left="5051" w:hanging="360"/>
      </w:pPr>
      <w:rPr>
        <w:rFonts w:ascii="Arial" w:eastAsia="Arial" w:hAnsi="Arial" w:cs="Arial"/>
      </w:rPr>
    </w:lvl>
    <w:lvl w:ilvl="8">
      <w:start w:val="1"/>
      <w:numFmt w:val="bullet"/>
      <w:lvlText w:val="▪"/>
      <w:lvlJc w:val="left"/>
      <w:pPr>
        <w:ind w:left="5771" w:hanging="360"/>
      </w:pPr>
      <w:rPr>
        <w:rFonts w:ascii="Arial" w:eastAsia="Arial" w:hAnsi="Arial" w:cs="Arial"/>
      </w:rPr>
    </w:lvl>
  </w:abstractNum>
  <w:abstractNum w:abstractNumId="26" w15:restartNumberingAfterBreak="0">
    <w:nsid w:val="47694CD5"/>
    <w:multiLevelType w:val="multilevel"/>
    <w:tmpl w:val="A4027C7A"/>
    <w:numStyleLink w:val="BrowneDefinitions"/>
  </w:abstractNum>
  <w:abstractNum w:abstractNumId="27" w15:restartNumberingAfterBreak="0">
    <w:nsid w:val="4BA2419E"/>
    <w:multiLevelType w:val="multilevel"/>
    <w:tmpl w:val="946EC006"/>
    <w:styleLink w:val="BrowneBackgroundClauses"/>
    <w:lvl w:ilvl="0">
      <w:start w:val="1"/>
      <w:numFmt w:val="upperLetter"/>
      <w:lvlText w:val="(%1)"/>
      <w:lvlJc w:val="left"/>
      <w:pPr>
        <w:tabs>
          <w:tab w:val="num" w:pos="851"/>
        </w:tabs>
        <w:ind w:left="851" w:hanging="851"/>
      </w:pPr>
      <w:rPr>
        <w:rFonts w:hint="default"/>
      </w:rPr>
    </w:lvl>
    <w:lvl w:ilvl="1">
      <w:start w:val="1"/>
      <w:numFmt w:val="none"/>
      <w:lvlText w:val=""/>
      <w:lvlJc w:val="left"/>
      <w:pPr>
        <w:tabs>
          <w:tab w:val="num" w:pos="851"/>
        </w:tabs>
        <w:ind w:left="851" w:hanging="851"/>
      </w:pPr>
      <w:rPr>
        <w:rFonts w:hint="default"/>
      </w:rPr>
    </w:lvl>
    <w:lvl w:ilvl="2">
      <w:start w:val="1"/>
      <w:numFmt w:val="none"/>
      <w:lvlText w:val=""/>
      <w:lvlJc w:val="left"/>
      <w:pPr>
        <w:tabs>
          <w:tab w:val="num" w:pos="851"/>
        </w:tabs>
        <w:ind w:left="851" w:hanging="85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 w15:restartNumberingAfterBreak="0">
    <w:nsid w:val="4D393CB6"/>
    <w:multiLevelType w:val="hybridMultilevel"/>
    <w:tmpl w:val="7B642688"/>
    <w:lvl w:ilvl="0" w:tplc="E1A87802">
      <w:start w:val="1"/>
      <w:numFmt w:val="bullet"/>
      <w:pStyle w:val="8DONT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6E739D"/>
    <w:multiLevelType w:val="multilevel"/>
    <w:tmpl w:val="24229F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0"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602656"/>
    <w:multiLevelType w:val="hybridMultilevel"/>
    <w:tmpl w:val="01F2E7C6"/>
    <w:lvl w:ilvl="0" w:tplc="FB9670CC">
      <w:start w:val="1"/>
      <w:numFmt w:val="bullet"/>
      <w:lvlText w:val=""/>
      <w:lvlPicBulletId w:val="1"/>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2" w15:restartNumberingAfterBreak="0">
    <w:nsid w:val="587E32FA"/>
    <w:multiLevelType w:val="multilevel"/>
    <w:tmpl w:val="881E9122"/>
    <w:lvl w:ilvl="0">
      <w:start w:val="1"/>
      <w:numFmt w:val="decimal"/>
      <w:pStyle w:val="BrowneHeadingLevel1"/>
      <w:lvlText w:val="%1"/>
      <w:lvlJc w:val="left"/>
      <w:pPr>
        <w:tabs>
          <w:tab w:val="num" w:pos="720"/>
        </w:tabs>
        <w:ind w:left="624" w:hanging="624"/>
      </w:pPr>
      <w:rPr>
        <w:rFonts w:hint="default"/>
      </w:rPr>
    </w:lvl>
    <w:lvl w:ilvl="1">
      <w:start w:val="1"/>
      <w:numFmt w:val="decimal"/>
      <w:pStyle w:val="BrowneHeadingLevel2"/>
      <w:lvlText w:val="%1.%2"/>
      <w:lvlJc w:val="left"/>
      <w:pPr>
        <w:ind w:left="3176" w:hanging="624"/>
      </w:pPr>
      <w:rPr>
        <w:rFonts w:hint="default"/>
        <w:b w:val="0"/>
        <w:bCs/>
      </w:rPr>
    </w:lvl>
    <w:lvl w:ilvl="2">
      <w:start w:val="1"/>
      <w:numFmt w:val="decimal"/>
      <w:pStyle w:val="BrowneHeadingLevel3"/>
      <w:lvlText w:val="%1.%2.%3"/>
      <w:lvlJc w:val="left"/>
      <w:pPr>
        <w:ind w:left="1701" w:hanging="1077"/>
      </w:pPr>
      <w:rPr>
        <w:rFonts w:hint="default"/>
        <w:b w:val="0"/>
        <w:bCs/>
        <w:color w:val="000000" w:themeColor="text1"/>
      </w:rPr>
    </w:lvl>
    <w:lvl w:ilvl="3">
      <w:start w:val="1"/>
      <w:numFmt w:val="lowerLetter"/>
      <w:pStyle w:val="BrowneClauseLevel4"/>
      <w:lvlText w:val="(%4)"/>
      <w:lvlJc w:val="left"/>
      <w:pPr>
        <w:ind w:left="2268" w:hanging="567"/>
      </w:pPr>
      <w:rPr>
        <w:rFonts w:hint="default"/>
      </w:rPr>
    </w:lvl>
    <w:lvl w:ilvl="4">
      <w:start w:val="1"/>
      <w:numFmt w:val="lowerRoman"/>
      <w:pStyle w:val="BrowneClauseLevel5"/>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3" w15:restartNumberingAfterBreak="0">
    <w:nsid w:val="5A802E70"/>
    <w:multiLevelType w:val="multilevel"/>
    <w:tmpl w:val="B2D2BAA4"/>
    <w:styleLink w:val="BrowneSchedules"/>
    <w:lvl w:ilvl="0">
      <w:start w:val="1"/>
      <w:numFmt w:val="decimal"/>
      <w:lvlText w:val="Schedule %1"/>
      <w:lvlJc w:val="left"/>
      <w:pPr>
        <w:tabs>
          <w:tab w:val="num" w:pos="1361"/>
        </w:tabs>
        <w:ind w:left="1361" w:hanging="1361"/>
      </w:pPr>
      <w:rPr>
        <w:rFonts w:ascii="Arial Bold" w:hAnsi="Arial Bold" w:cs="Arial" w:hint="default"/>
        <w:b/>
        <w:i w:val="0"/>
        <w:color w:val="000000" w:themeColor="text1"/>
        <w:sz w:val="21"/>
      </w:rPr>
    </w:lvl>
    <w:lvl w:ilvl="1">
      <w:start w:val="1"/>
      <w:numFmt w:val="decimal"/>
      <w:lvlText w:val="%2"/>
      <w:lvlJc w:val="left"/>
      <w:pPr>
        <w:tabs>
          <w:tab w:val="num" w:pos="624"/>
        </w:tabs>
        <w:ind w:left="624" w:hanging="624"/>
      </w:pPr>
      <w:rPr>
        <w:rFonts w:ascii="Arial" w:hAnsi="Arial" w:cs="Arial" w:hint="default"/>
        <w:b w:val="0"/>
        <w:i w:val="0"/>
        <w:color w:val="000000" w:themeColor="text1"/>
        <w:sz w:val="21"/>
      </w:rPr>
    </w:lvl>
    <w:lvl w:ilvl="2">
      <w:start w:val="1"/>
      <w:numFmt w:val="decimal"/>
      <w:lvlText w:val="%2.%3"/>
      <w:lvlJc w:val="left"/>
      <w:pPr>
        <w:tabs>
          <w:tab w:val="num" w:pos="624"/>
        </w:tabs>
        <w:ind w:left="624" w:hanging="624"/>
      </w:pPr>
      <w:rPr>
        <w:rFonts w:ascii="Arial" w:hAnsi="Arial" w:cs="Arial" w:hint="default"/>
        <w:sz w:val="21"/>
      </w:rPr>
    </w:lvl>
    <w:lvl w:ilvl="3">
      <w:start w:val="1"/>
      <w:numFmt w:val="decimal"/>
      <w:lvlText w:val="%2.%3.%4"/>
      <w:lvlJc w:val="left"/>
      <w:pPr>
        <w:tabs>
          <w:tab w:val="num" w:pos="1701"/>
        </w:tabs>
        <w:ind w:left="1701" w:hanging="1077"/>
      </w:pPr>
      <w:rPr>
        <w:rFonts w:ascii="Arial" w:hAnsi="Arial" w:cs="Arial" w:hint="default"/>
        <w:sz w:val="21"/>
      </w:rPr>
    </w:lvl>
    <w:lvl w:ilvl="4">
      <w:start w:val="1"/>
      <w:numFmt w:val="lowerLetter"/>
      <w:lvlText w:val="(%5)"/>
      <w:lvlJc w:val="left"/>
      <w:pPr>
        <w:tabs>
          <w:tab w:val="num" w:pos="2268"/>
        </w:tabs>
        <w:ind w:left="2268" w:hanging="567"/>
      </w:pPr>
      <w:rPr>
        <w:rFonts w:ascii="Arial" w:hAnsi="Arial" w:cs="Arial" w:hint="default"/>
        <w:sz w:val="21"/>
      </w:rPr>
    </w:lvl>
    <w:lvl w:ilvl="5">
      <w:start w:val="1"/>
      <w:numFmt w:val="lowerRoman"/>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B824C20"/>
    <w:multiLevelType w:val="multilevel"/>
    <w:tmpl w:val="AD9AA0FA"/>
    <w:styleLink w:val="BrowneClauses"/>
    <w:lvl w:ilvl="0">
      <w:start w:val="1"/>
      <w:numFmt w:val="decimal"/>
      <w:lvlText w:val="%1"/>
      <w:lvlJc w:val="left"/>
      <w:pPr>
        <w:tabs>
          <w:tab w:val="num" w:pos="624"/>
        </w:tabs>
        <w:ind w:left="624" w:hanging="624"/>
      </w:pPr>
      <w:rPr>
        <w:rFonts w:ascii="Arial" w:hAnsi="Arial" w:cs="Arial" w:hint="default"/>
        <w:b w:val="0"/>
        <w:i w:val="0"/>
        <w:color w:val="000000" w:themeColor="text1"/>
        <w:sz w:val="21"/>
      </w:rPr>
    </w:lvl>
    <w:lvl w:ilvl="1">
      <w:start w:val="1"/>
      <w:numFmt w:val="decimal"/>
      <w:lvlText w:val="%1.%2"/>
      <w:lvlJc w:val="left"/>
      <w:pPr>
        <w:tabs>
          <w:tab w:val="num" w:pos="624"/>
        </w:tabs>
        <w:ind w:left="624" w:hanging="624"/>
      </w:pPr>
      <w:rPr>
        <w:rFonts w:ascii="Arial" w:hAnsi="Arial" w:cs="Arial" w:hint="default"/>
        <w:b w:val="0"/>
        <w:i w:val="0"/>
        <w:color w:val="000000" w:themeColor="text1"/>
        <w:sz w:val="21"/>
      </w:rPr>
    </w:lvl>
    <w:lvl w:ilvl="2">
      <w:start w:val="1"/>
      <w:numFmt w:val="decimal"/>
      <w:lvlText w:val="%1.%2.%3"/>
      <w:lvlJc w:val="left"/>
      <w:pPr>
        <w:tabs>
          <w:tab w:val="num" w:pos="1701"/>
        </w:tabs>
        <w:ind w:left="1701" w:hanging="1077"/>
      </w:pPr>
      <w:rPr>
        <w:rFonts w:ascii="Arial" w:hAnsi="Arial" w:cs="Arial" w:hint="default"/>
        <w:b w:val="0"/>
        <w:i w:val="0"/>
        <w:color w:val="000000" w:themeColor="text1"/>
        <w:sz w:val="21"/>
      </w:rPr>
    </w:lvl>
    <w:lvl w:ilvl="3">
      <w:start w:val="1"/>
      <w:numFmt w:val="lowerLetter"/>
      <w:lvlText w:val="(%4)"/>
      <w:lvlJc w:val="left"/>
      <w:pPr>
        <w:tabs>
          <w:tab w:val="num" w:pos="2268"/>
        </w:tabs>
        <w:ind w:left="2268" w:hanging="567"/>
      </w:pPr>
      <w:rPr>
        <w:rFonts w:ascii="Arial" w:hAnsi="Arial" w:cs="Arial" w:hint="default"/>
        <w:b w:val="0"/>
        <w:i w:val="0"/>
        <w:color w:val="000000" w:themeColor="text1"/>
        <w:sz w:val="21"/>
      </w:rPr>
    </w:lvl>
    <w:lvl w:ilvl="4">
      <w:start w:val="1"/>
      <w:numFmt w:val="lowerRoman"/>
      <w:lvlText w:val="(%5)"/>
      <w:lvlJc w:val="left"/>
      <w:pPr>
        <w:tabs>
          <w:tab w:val="num" w:pos="2835"/>
        </w:tabs>
        <w:ind w:left="2835"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F516A0C"/>
    <w:multiLevelType w:val="multilevel"/>
    <w:tmpl w:val="05749948"/>
    <w:styleLink w:val="BrowneHeadings"/>
    <w:lvl w:ilvl="0">
      <w:start w:val="1"/>
      <w:numFmt w:val="decimal"/>
      <w:lvlText w:val="%1"/>
      <w:lvlJc w:val="left"/>
      <w:pPr>
        <w:tabs>
          <w:tab w:val="num" w:pos="397"/>
        </w:tabs>
        <w:ind w:left="397" w:hanging="397"/>
      </w:pPr>
      <w:rPr>
        <w:rFonts w:hint="default"/>
        <w:b/>
        <w:i w:val="0"/>
        <w:color w:val="4B0A28"/>
        <w:sz w:val="36"/>
      </w:rPr>
    </w:lvl>
    <w:lvl w:ilvl="1">
      <w:start w:val="1"/>
      <w:numFmt w:val="decimal"/>
      <w:lvlText w:val="%1.%2"/>
      <w:lvlJc w:val="left"/>
      <w:pPr>
        <w:tabs>
          <w:tab w:val="num" w:pos="624"/>
        </w:tabs>
        <w:ind w:left="624" w:hanging="624"/>
      </w:pPr>
      <w:rPr>
        <w:rFonts w:hint="default"/>
        <w:b/>
        <w:i w:val="0"/>
        <w:color w:val="FF4543"/>
        <w:sz w:val="28"/>
      </w:rPr>
    </w:lvl>
    <w:lvl w:ilvl="2">
      <w:start w:val="1"/>
      <w:numFmt w:val="decimal"/>
      <w:lvlText w:val="%1.%2.%3"/>
      <w:lvlJc w:val="left"/>
      <w:pPr>
        <w:tabs>
          <w:tab w:val="num" w:pos="1077"/>
        </w:tabs>
        <w:ind w:left="1077" w:hanging="1077"/>
      </w:pPr>
      <w:rPr>
        <w:rFonts w:hint="default"/>
        <w:b/>
        <w:i w:val="0"/>
        <w:color w:val="4B0A28"/>
        <w:sz w:val="24"/>
      </w:rPr>
    </w:lvl>
    <w:lvl w:ilvl="3">
      <w:start w:val="1"/>
      <w:numFmt w:val="decimal"/>
      <w:lvlText w:val="%1.%2.%3.%4"/>
      <w:lvlJc w:val="left"/>
      <w:pPr>
        <w:tabs>
          <w:tab w:val="num" w:pos="1077"/>
        </w:tabs>
        <w:ind w:left="1077" w:hanging="1077"/>
      </w:pPr>
      <w:rPr>
        <w:rFonts w:hint="default"/>
        <w:b/>
        <w:i w:val="0"/>
        <w:color w:val="4B0A28"/>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1D750BF"/>
    <w:multiLevelType w:val="multilevel"/>
    <w:tmpl w:val="386ABF9A"/>
    <w:styleLink w:val="BrownePartieList"/>
    <w:lvl w:ilvl="0">
      <w:start w:val="1"/>
      <w:numFmt w:val="decimal"/>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2243D80"/>
    <w:multiLevelType w:val="multilevel"/>
    <w:tmpl w:val="F706300C"/>
    <w:numStyleLink w:val="BrowneTableBullets"/>
  </w:abstractNum>
  <w:abstractNum w:abstractNumId="38" w15:restartNumberingAfterBreak="0">
    <w:nsid w:val="64293A63"/>
    <w:multiLevelType w:val="multilevel"/>
    <w:tmpl w:val="3EDCE32C"/>
    <w:styleLink w:val="Browneheadingnumber"/>
    <w:lvl w:ilvl="0">
      <w:start w:val="1"/>
      <w:numFmt w:val="decimal"/>
      <w:lvlText w:val="%1."/>
      <w:lvlJc w:val="left"/>
      <w:pPr>
        <w:tabs>
          <w:tab w:val="num" w:pos="357"/>
        </w:tabs>
        <w:ind w:left="357" w:hanging="357"/>
      </w:pPr>
      <w:rPr>
        <w:rFonts w:ascii="Arial Bold" w:hAnsi="Arial Bold" w:hint="default"/>
        <w:b/>
        <w:i w:val="0"/>
        <w:color w:val="4B0A28" w:themeColor="accent1"/>
        <w:sz w:val="24"/>
      </w:rPr>
    </w:lvl>
    <w:lvl w:ilvl="1">
      <w:start w:val="1"/>
      <w:numFmt w:val="lowerLetter"/>
      <w:lvlText w:val="%2."/>
      <w:lvlJc w:val="left"/>
      <w:pPr>
        <w:tabs>
          <w:tab w:val="num" w:pos="714"/>
        </w:tabs>
        <w:ind w:left="714" w:hanging="357"/>
      </w:pPr>
      <w:rPr>
        <w:rFonts w:ascii="Arial" w:hAnsi="Arial" w:hint="default"/>
        <w:b w:val="0"/>
        <w:i w:val="0"/>
        <w:color w:val="000000" w:themeColor="text1"/>
        <w:sz w:val="21"/>
      </w:rPr>
    </w:lvl>
    <w:lvl w:ilvl="2">
      <w:start w:val="1"/>
      <w:numFmt w:val="lowerRoman"/>
      <w:lvlRestart w:val="1"/>
      <w:lvlText w:val="%3."/>
      <w:lvlJc w:val="left"/>
      <w:pPr>
        <w:tabs>
          <w:tab w:val="num" w:pos="1072"/>
        </w:tabs>
        <w:ind w:left="1072" w:hanging="358"/>
      </w:pPr>
      <w:rPr>
        <w:rFonts w:ascii="Arial" w:hAnsi="Arial" w:hint="default"/>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6AA58DA"/>
    <w:multiLevelType w:val="multilevel"/>
    <w:tmpl w:val="12D85966"/>
    <w:styleLink w:val="BackgroundList"/>
    <w:lvl w:ilvl="0">
      <w:start w:val="1"/>
      <w:numFmt w:val="upperLetter"/>
      <w:pStyle w:val="BrowneBackground"/>
      <w:lvlText w:val="(%1)"/>
      <w:lvlJc w:val="left"/>
      <w:pPr>
        <w:tabs>
          <w:tab w:val="num" w:pos="907"/>
        </w:tabs>
        <w:ind w:left="624" w:hanging="624"/>
      </w:pPr>
      <w:rPr>
        <w:rFonts w:ascii="Arial Bold" w:hAnsi="Arial Bold" w:cs="Arial" w:hint="default"/>
        <w:b/>
        <w:i w:val="0"/>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9E533C4"/>
    <w:multiLevelType w:val="multilevel"/>
    <w:tmpl w:val="5C965898"/>
    <w:styleLink w:val="BrowneNumberList"/>
    <w:lvl w:ilvl="0">
      <w:start w:val="1"/>
      <w:numFmt w:val="decimal"/>
      <w:lvlText w:val="%1."/>
      <w:lvlJc w:val="left"/>
      <w:pPr>
        <w:tabs>
          <w:tab w:val="num" w:pos="357"/>
        </w:tabs>
        <w:ind w:left="357" w:hanging="357"/>
      </w:pPr>
      <w:rPr>
        <w:rFonts w:ascii="Arial" w:hAnsi="Arial" w:hint="default"/>
        <w:b w:val="0"/>
        <w:i w:val="0"/>
        <w:color w:val="000000" w:themeColor="text1"/>
        <w:sz w:val="21"/>
      </w:rPr>
    </w:lvl>
    <w:lvl w:ilvl="1">
      <w:start w:val="1"/>
      <w:numFmt w:val="lowerLetter"/>
      <w:lvlText w:val="%2."/>
      <w:lvlJc w:val="left"/>
      <w:pPr>
        <w:tabs>
          <w:tab w:val="num" w:pos="714"/>
        </w:tabs>
        <w:ind w:left="714" w:hanging="357"/>
      </w:pPr>
      <w:rPr>
        <w:rFonts w:ascii="Arial" w:hAnsi="Arial" w:hint="default"/>
        <w:b w:val="0"/>
        <w:i w:val="0"/>
        <w:color w:val="000000"/>
        <w:sz w:val="21"/>
      </w:rPr>
    </w:lvl>
    <w:lvl w:ilvl="2">
      <w:start w:val="1"/>
      <w:numFmt w:val="lowerRoman"/>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2" w15:restartNumberingAfterBreak="0">
    <w:nsid w:val="71C3280F"/>
    <w:multiLevelType w:val="multilevel"/>
    <w:tmpl w:val="79AC4052"/>
    <w:numStyleLink w:val="BrowneTable"/>
  </w:abstractNum>
  <w:abstractNum w:abstractNumId="43" w15:restartNumberingAfterBreak="0">
    <w:nsid w:val="74CC1004"/>
    <w:multiLevelType w:val="multilevel"/>
    <w:tmpl w:val="3C585D12"/>
    <w:numStyleLink w:val="BrowneBulletList"/>
  </w:abstractNum>
  <w:abstractNum w:abstractNumId="44" w15:restartNumberingAfterBreak="0">
    <w:nsid w:val="75C72E84"/>
    <w:multiLevelType w:val="multilevel"/>
    <w:tmpl w:val="386E5652"/>
    <w:lvl w:ilvl="0">
      <w:start w:val="1"/>
      <w:numFmt w:val="decimal"/>
      <w:pStyle w:val="BrowneNumberLevel1"/>
      <w:lvlText w:val="%1."/>
      <w:lvlJc w:val="left"/>
      <w:pPr>
        <w:tabs>
          <w:tab w:val="num" w:pos="357"/>
        </w:tabs>
        <w:ind w:left="357" w:hanging="357"/>
      </w:pPr>
      <w:rPr>
        <w:rFonts w:ascii="Arial" w:hAnsi="Arial" w:hint="default"/>
        <w:b w:val="0"/>
        <w:i w:val="0"/>
        <w:color w:val="000000" w:themeColor="text1"/>
        <w:sz w:val="21"/>
      </w:rPr>
    </w:lvl>
    <w:lvl w:ilvl="1">
      <w:start w:val="1"/>
      <w:numFmt w:val="lowerLetter"/>
      <w:pStyle w:val="BrowneNumberLevel2"/>
      <w:lvlText w:val="%2."/>
      <w:lvlJc w:val="left"/>
      <w:pPr>
        <w:tabs>
          <w:tab w:val="num" w:pos="714"/>
        </w:tabs>
        <w:ind w:left="714" w:hanging="357"/>
      </w:pPr>
      <w:rPr>
        <w:rFonts w:ascii="Arial" w:hAnsi="Arial" w:hint="default"/>
        <w:b w:val="0"/>
        <w:i w:val="0"/>
        <w:color w:val="000000"/>
        <w:sz w:val="21"/>
      </w:rPr>
    </w:lvl>
    <w:lvl w:ilvl="2">
      <w:start w:val="1"/>
      <w:numFmt w:val="lowerRoman"/>
      <w:pStyle w:val="BrowneNumberLevel3"/>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775D69D0"/>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7C3436B1"/>
    <w:multiLevelType w:val="hybridMultilevel"/>
    <w:tmpl w:val="A1F4B800"/>
    <w:lvl w:ilvl="0" w:tplc="08090001">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11A067BE">
      <w:numFmt w:val="bullet"/>
      <w:lvlText w:val="•"/>
      <w:lvlJc w:val="left"/>
      <w:pPr>
        <w:ind w:left="2350" w:hanging="720"/>
      </w:pPr>
      <w:rPr>
        <w:rFonts w:ascii="Arial" w:eastAsia="MS Mincho" w:hAnsi="Arial" w:cs="Arial"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7" w15:restartNumberingAfterBreak="0">
    <w:nsid w:val="7EF95988"/>
    <w:multiLevelType w:val="hybridMultilevel"/>
    <w:tmpl w:val="27182D34"/>
    <w:lvl w:ilvl="0" w:tplc="AC34CB06">
      <w:start w:val="1"/>
      <w:numFmt w:val="bullet"/>
      <w:pStyle w:val="3Bulletedcopyblue"/>
      <w:lvlText w:val=""/>
      <w:lvlPicBulletId w:val="1"/>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866669260">
    <w:abstractNumId w:val="16"/>
  </w:num>
  <w:num w:numId="2" w16cid:durableId="1606302320">
    <w:abstractNumId w:val="45"/>
  </w:num>
  <w:num w:numId="3" w16cid:durableId="1847088586">
    <w:abstractNumId w:val="17"/>
  </w:num>
  <w:num w:numId="4" w16cid:durableId="1017654208">
    <w:abstractNumId w:val="39"/>
  </w:num>
  <w:num w:numId="5" w16cid:durableId="444890742">
    <w:abstractNumId w:val="18"/>
  </w:num>
  <w:num w:numId="6" w16cid:durableId="1772778088">
    <w:abstractNumId w:val="27"/>
  </w:num>
  <w:num w:numId="7" w16cid:durableId="1998266929">
    <w:abstractNumId w:val="19"/>
  </w:num>
  <w:num w:numId="8" w16cid:durableId="1825703491">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9" w16cid:durableId="1352679636">
    <w:abstractNumId w:val="15"/>
  </w:num>
  <w:num w:numId="10" w16cid:durableId="476528641">
    <w:abstractNumId w:val="32"/>
  </w:num>
  <w:num w:numId="11" w16cid:durableId="280579063">
    <w:abstractNumId w:val="34"/>
  </w:num>
  <w:num w:numId="12" w16cid:durableId="786582162">
    <w:abstractNumId w:val="26"/>
  </w:num>
  <w:num w:numId="13" w16cid:durableId="654920314">
    <w:abstractNumId w:val="13"/>
  </w:num>
  <w:num w:numId="14" w16cid:durableId="1580552998">
    <w:abstractNumId w:val="35"/>
  </w:num>
  <w:num w:numId="15" w16cid:durableId="1808546240">
    <w:abstractNumId w:val="44"/>
  </w:num>
  <w:num w:numId="16" w16cid:durableId="233660726">
    <w:abstractNumId w:val="40"/>
  </w:num>
  <w:num w:numId="17" w16cid:durableId="702097346">
    <w:abstractNumId w:val="11"/>
  </w:num>
  <w:num w:numId="18" w16cid:durableId="1433863726">
    <w:abstractNumId w:val="12"/>
  </w:num>
  <w:num w:numId="19" w16cid:durableId="64190442">
    <w:abstractNumId w:val="36"/>
  </w:num>
  <w:num w:numId="20" w16cid:durableId="1765344512">
    <w:abstractNumId w:val="22"/>
  </w:num>
  <w:num w:numId="21" w16cid:durableId="1223977559">
    <w:abstractNumId w:val="10"/>
  </w:num>
  <w:num w:numId="22" w16cid:durableId="1365714574">
    <w:abstractNumId w:val="33"/>
  </w:num>
  <w:num w:numId="23" w16cid:durableId="1345550528">
    <w:abstractNumId w:val="21"/>
  </w:num>
  <w:num w:numId="24" w16cid:durableId="1832524250">
    <w:abstractNumId w:val="42"/>
  </w:num>
  <w:num w:numId="25" w16cid:durableId="1770008634">
    <w:abstractNumId w:val="37"/>
  </w:num>
  <w:num w:numId="26" w16cid:durableId="1424688357">
    <w:abstractNumId w:val="24"/>
  </w:num>
  <w:num w:numId="27" w16cid:durableId="280839077">
    <w:abstractNumId w:val="14"/>
  </w:num>
  <w:num w:numId="28" w16cid:durableId="745029009">
    <w:abstractNumId w:val="38"/>
  </w:num>
  <w:num w:numId="29" w16cid:durableId="816723464">
    <w:abstractNumId w:val="9"/>
  </w:num>
  <w:num w:numId="30" w16cid:durableId="1113937056">
    <w:abstractNumId w:val="7"/>
  </w:num>
  <w:num w:numId="31" w16cid:durableId="1253733446">
    <w:abstractNumId w:val="6"/>
  </w:num>
  <w:num w:numId="32" w16cid:durableId="773136294">
    <w:abstractNumId w:val="5"/>
  </w:num>
  <w:num w:numId="33" w16cid:durableId="1478573235">
    <w:abstractNumId w:val="4"/>
  </w:num>
  <w:num w:numId="34" w16cid:durableId="1397820590">
    <w:abstractNumId w:val="8"/>
  </w:num>
  <w:num w:numId="35" w16cid:durableId="144670650">
    <w:abstractNumId w:val="3"/>
  </w:num>
  <w:num w:numId="36" w16cid:durableId="1999994076">
    <w:abstractNumId w:val="2"/>
  </w:num>
  <w:num w:numId="37" w16cid:durableId="79836187">
    <w:abstractNumId w:val="1"/>
  </w:num>
  <w:num w:numId="38" w16cid:durableId="1808158481">
    <w:abstractNumId w:val="0"/>
  </w:num>
  <w:num w:numId="39" w16cid:durableId="946694142">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0" w16cid:durableId="1834836065">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1" w16cid:durableId="964968884">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2" w16cid:durableId="1268001980">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3" w16cid:durableId="1930577365">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4" w16cid:durableId="1584804499">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5" w16cid:durableId="1653674927">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6" w16cid:durableId="240527844">
    <w:abstractNumId w:val="23"/>
  </w:num>
  <w:num w:numId="47" w16cid:durableId="1741828666">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8" w16cid:durableId="568273502">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9" w16cid:durableId="658658702">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0" w16cid:durableId="1301184136">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1" w16cid:durableId="1589270112">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2" w16cid:durableId="1984119076">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3" w16cid:durableId="131583611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4" w16cid:durableId="121885361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5" w16cid:durableId="1961983948">
    <w:abstractNumId w:val="32"/>
  </w:num>
  <w:num w:numId="56" w16cid:durableId="138228837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7" w16cid:durableId="42187963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8" w16cid:durableId="832641861">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9" w16cid:durableId="1162426330">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0" w16cid:durableId="1082682918">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1" w16cid:durableId="1203440838">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2" w16cid:durableId="1194806128">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3" w16cid:durableId="1479608341">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4" w16cid:durableId="1392338926">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5" w16cid:durableId="270162596">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6" w16cid:durableId="67537724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7" w16cid:durableId="1900625993">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8" w16cid:durableId="514199006">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9" w16cid:durableId="2146923099">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0" w16cid:durableId="788475202">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1" w16cid:durableId="674301782">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2" w16cid:durableId="1916814852">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3" w16cid:durableId="2069768003">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4" w16cid:durableId="1427117513">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5" w16cid:durableId="204433027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98469842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7" w16cid:durableId="1378778384">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8" w16cid:durableId="284655407">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9" w16cid:durableId="8742781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80" w16cid:durableId="1644120099">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81" w16cid:durableId="100948287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82" w16cid:durableId="1031298264">
    <w:abstractNumId w:val="10"/>
  </w:num>
  <w:num w:numId="83" w16cid:durableId="1839342480">
    <w:abstractNumId w:val="10"/>
  </w:num>
  <w:num w:numId="84" w16cid:durableId="257369627">
    <w:abstractNumId w:val="10"/>
  </w:num>
  <w:num w:numId="85" w16cid:durableId="2070571555">
    <w:abstractNumId w:val="10"/>
  </w:num>
  <w:num w:numId="86" w16cid:durableId="2079283132">
    <w:abstractNumId w:val="32"/>
  </w:num>
  <w:num w:numId="87" w16cid:durableId="740367646">
    <w:abstractNumId w:val="46"/>
  </w:num>
  <w:num w:numId="88" w16cid:durableId="403991013">
    <w:abstractNumId w:val="28"/>
  </w:num>
  <w:num w:numId="89" w16cid:durableId="2054193042">
    <w:abstractNumId w:val="41"/>
  </w:num>
  <w:num w:numId="90" w16cid:durableId="560020734">
    <w:abstractNumId w:val="25"/>
  </w:num>
  <w:num w:numId="91" w16cid:durableId="262036711">
    <w:abstractNumId w:val="29"/>
  </w:num>
  <w:num w:numId="92" w16cid:durableId="2089378522">
    <w:abstractNumId w:val="31"/>
  </w:num>
  <w:num w:numId="93" w16cid:durableId="685136742">
    <w:abstractNumId w:val="47"/>
  </w:num>
  <w:num w:numId="94" w16cid:durableId="1508251260">
    <w:abstractNumId w:val="30"/>
  </w:num>
  <w:num w:numId="95" w16cid:durableId="1712026749">
    <w:abstractNumId w:val="20"/>
  </w:num>
  <w:numIdMacAtCleanup w:val="8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ared Services">
    <w15:presenceInfo w15:providerId="None" w15:userId="Shared Services"/>
  </w15:person>
  <w15:person w15:author="Dai Durbridge">
    <w15:presenceInfo w15:providerId="None" w15:userId="Dai Durbrid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MS_BusinessUnitID" w:val="BPR"/>
    <w:docVar w:name="TMS_CultureID" w:val="EnglishUK"/>
    <w:docVar w:name="TMS_OfficeID" w:val="Nottingham"/>
    <w:docVar w:name="TMS_TEMPLATE_ID" w:val="Blank"/>
  </w:docVars>
  <w:rsids>
    <w:rsidRoot w:val="001A004C"/>
    <w:rsid w:val="0000491D"/>
    <w:rsid w:val="0001213D"/>
    <w:rsid w:val="000144E4"/>
    <w:rsid w:val="00025E10"/>
    <w:rsid w:val="000262E8"/>
    <w:rsid w:val="00027511"/>
    <w:rsid w:val="0003375D"/>
    <w:rsid w:val="00043E81"/>
    <w:rsid w:val="000457A6"/>
    <w:rsid w:val="00047A8E"/>
    <w:rsid w:val="000523D4"/>
    <w:rsid w:val="000561BF"/>
    <w:rsid w:val="00062703"/>
    <w:rsid w:val="0006465F"/>
    <w:rsid w:val="00064B10"/>
    <w:rsid w:val="00071DE8"/>
    <w:rsid w:val="00075A31"/>
    <w:rsid w:val="00081C48"/>
    <w:rsid w:val="000A18C5"/>
    <w:rsid w:val="000B2BB4"/>
    <w:rsid w:val="000C0FCE"/>
    <w:rsid w:val="000C1237"/>
    <w:rsid w:val="000C14A6"/>
    <w:rsid w:val="000C77B0"/>
    <w:rsid w:val="000D4671"/>
    <w:rsid w:val="000D50AC"/>
    <w:rsid w:val="000E32E9"/>
    <w:rsid w:val="000E5353"/>
    <w:rsid w:val="000F2560"/>
    <w:rsid w:val="000F3D88"/>
    <w:rsid w:val="000F79AE"/>
    <w:rsid w:val="0010335D"/>
    <w:rsid w:val="00115547"/>
    <w:rsid w:val="00117D96"/>
    <w:rsid w:val="00132E9E"/>
    <w:rsid w:val="00134CBC"/>
    <w:rsid w:val="001357F7"/>
    <w:rsid w:val="00137DDC"/>
    <w:rsid w:val="00155CCE"/>
    <w:rsid w:val="00163F96"/>
    <w:rsid w:val="00165004"/>
    <w:rsid w:val="00167D16"/>
    <w:rsid w:val="001725EE"/>
    <w:rsid w:val="001727F4"/>
    <w:rsid w:val="0017348C"/>
    <w:rsid w:val="00180850"/>
    <w:rsid w:val="001821D3"/>
    <w:rsid w:val="001834F8"/>
    <w:rsid w:val="00183547"/>
    <w:rsid w:val="00183C35"/>
    <w:rsid w:val="001A004C"/>
    <w:rsid w:val="001A4DCE"/>
    <w:rsid w:val="001B52CC"/>
    <w:rsid w:val="001B5850"/>
    <w:rsid w:val="001C4F55"/>
    <w:rsid w:val="001D1DDB"/>
    <w:rsid w:val="001D2775"/>
    <w:rsid w:val="001E3B17"/>
    <w:rsid w:val="001F10F1"/>
    <w:rsid w:val="001F6D00"/>
    <w:rsid w:val="001F7210"/>
    <w:rsid w:val="0020068E"/>
    <w:rsid w:val="00202446"/>
    <w:rsid w:val="002036DE"/>
    <w:rsid w:val="002039A3"/>
    <w:rsid w:val="002043F7"/>
    <w:rsid w:val="00210462"/>
    <w:rsid w:val="002104F5"/>
    <w:rsid w:val="0021175A"/>
    <w:rsid w:val="002202F5"/>
    <w:rsid w:val="00221BE5"/>
    <w:rsid w:val="002221DE"/>
    <w:rsid w:val="002240D0"/>
    <w:rsid w:val="00230080"/>
    <w:rsid w:val="002507D5"/>
    <w:rsid w:val="00262817"/>
    <w:rsid w:val="00262919"/>
    <w:rsid w:val="0026509E"/>
    <w:rsid w:val="00266ACA"/>
    <w:rsid w:val="00270F50"/>
    <w:rsid w:val="00271909"/>
    <w:rsid w:val="00271B5F"/>
    <w:rsid w:val="0027709E"/>
    <w:rsid w:val="00295A2B"/>
    <w:rsid w:val="002A0897"/>
    <w:rsid w:val="002A4FC1"/>
    <w:rsid w:val="002C34FD"/>
    <w:rsid w:val="002C496C"/>
    <w:rsid w:val="002D2F25"/>
    <w:rsid w:val="002D5B30"/>
    <w:rsid w:val="002E7517"/>
    <w:rsid w:val="002F2676"/>
    <w:rsid w:val="002F549D"/>
    <w:rsid w:val="002F66D4"/>
    <w:rsid w:val="00303FC4"/>
    <w:rsid w:val="00304A3E"/>
    <w:rsid w:val="00314BA5"/>
    <w:rsid w:val="00320F74"/>
    <w:rsid w:val="00332F75"/>
    <w:rsid w:val="00341F9C"/>
    <w:rsid w:val="00346140"/>
    <w:rsid w:val="00347155"/>
    <w:rsid w:val="00357625"/>
    <w:rsid w:val="003606A3"/>
    <w:rsid w:val="00360E99"/>
    <w:rsid w:val="003614C7"/>
    <w:rsid w:val="003641C5"/>
    <w:rsid w:val="00366C10"/>
    <w:rsid w:val="00367794"/>
    <w:rsid w:val="00371E7C"/>
    <w:rsid w:val="00377646"/>
    <w:rsid w:val="00387CD1"/>
    <w:rsid w:val="00394471"/>
    <w:rsid w:val="003A0F91"/>
    <w:rsid w:val="003A1A9D"/>
    <w:rsid w:val="003A76E0"/>
    <w:rsid w:val="003B6ACF"/>
    <w:rsid w:val="003D231E"/>
    <w:rsid w:val="003D6418"/>
    <w:rsid w:val="003E124C"/>
    <w:rsid w:val="003E79C3"/>
    <w:rsid w:val="00400D26"/>
    <w:rsid w:val="00413FCA"/>
    <w:rsid w:val="004156E0"/>
    <w:rsid w:val="004225D5"/>
    <w:rsid w:val="004228EA"/>
    <w:rsid w:val="00423C82"/>
    <w:rsid w:val="00426DF1"/>
    <w:rsid w:val="004275F2"/>
    <w:rsid w:val="00435B1A"/>
    <w:rsid w:val="0043762B"/>
    <w:rsid w:val="00442581"/>
    <w:rsid w:val="004446F2"/>
    <w:rsid w:val="00446EF2"/>
    <w:rsid w:val="00447250"/>
    <w:rsid w:val="00457198"/>
    <w:rsid w:val="00457D3C"/>
    <w:rsid w:val="00460EF4"/>
    <w:rsid w:val="0046409F"/>
    <w:rsid w:val="00465089"/>
    <w:rsid w:val="00465F15"/>
    <w:rsid w:val="00467C72"/>
    <w:rsid w:val="004738F4"/>
    <w:rsid w:val="0047395F"/>
    <w:rsid w:val="004746E3"/>
    <w:rsid w:val="00487993"/>
    <w:rsid w:val="0049085A"/>
    <w:rsid w:val="004957CB"/>
    <w:rsid w:val="0049784E"/>
    <w:rsid w:val="00497B88"/>
    <w:rsid w:val="004A5756"/>
    <w:rsid w:val="004B2924"/>
    <w:rsid w:val="004C5629"/>
    <w:rsid w:val="004C64E4"/>
    <w:rsid w:val="004C6910"/>
    <w:rsid w:val="004C6DDA"/>
    <w:rsid w:val="004C7497"/>
    <w:rsid w:val="004D2462"/>
    <w:rsid w:val="004D4985"/>
    <w:rsid w:val="004D6442"/>
    <w:rsid w:val="004E0E6E"/>
    <w:rsid w:val="004E2A95"/>
    <w:rsid w:val="004E704D"/>
    <w:rsid w:val="004E7D1B"/>
    <w:rsid w:val="004F1FCE"/>
    <w:rsid w:val="00502125"/>
    <w:rsid w:val="00503025"/>
    <w:rsid w:val="00504603"/>
    <w:rsid w:val="00507828"/>
    <w:rsid w:val="0053273C"/>
    <w:rsid w:val="00533A45"/>
    <w:rsid w:val="005416DB"/>
    <w:rsid w:val="00553EAE"/>
    <w:rsid w:val="00577513"/>
    <w:rsid w:val="00582AFB"/>
    <w:rsid w:val="00584019"/>
    <w:rsid w:val="0058681D"/>
    <w:rsid w:val="00590C74"/>
    <w:rsid w:val="00592DF1"/>
    <w:rsid w:val="005936A6"/>
    <w:rsid w:val="00595150"/>
    <w:rsid w:val="00595BAE"/>
    <w:rsid w:val="005A0E8A"/>
    <w:rsid w:val="005A6A4A"/>
    <w:rsid w:val="005B6EAE"/>
    <w:rsid w:val="005B7F96"/>
    <w:rsid w:val="005C1EFE"/>
    <w:rsid w:val="005C3C59"/>
    <w:rsid w:val="005F4F0F"/>
    <w:rsid w:val="00600C1F"/>
    <w:rsid w:val="00605C7F"/>
    <w:rsid w:val="006061CE"/>
    <w:rsid w:val="0060643C"/>
    <w:rsid w:val="00610F6F"/>
    <w:rsid w:val="006130DE"/>
    <w:rsid w:val="00613466"/>
    <w:rsid w:val="00613DD5"/>
    <w:rsid w:val="006152BB"/>
    <w:rsid w:val="00622FBF"/>
    <w:rsid w:val="00623644"/>
    <w:rsid w:val="00623CA6"/>
    <w:rsid w:val="00636E7F"/>
    <w:rsid w:val="006417F8"/>
    <w:rsid w:val="00642C6A"/>
    <w:rsid w:val="006548EF"/>
    <w:rsid w:val="00656E92"/>
    <w:rsid w:val="00662199"/>
    <w:rsid w:val="00662C49"/>
    <w:rsid w:val="006631B9"/>
    <w:rsid w:val="006631EB"/>
    <w:rsid w:val="00664E6B"/>
    <w:rsid w:val="00674A8F"/>
    <w:rsid w:val="006750F8"/>
    <w:rsid w:val="00681105"/>
    <w:rsid w:val="0068618D"/>
    <w:rsid w:val="006867A8"/>
    <w:rsid w:val="0068749D"/>
    <w:rsid w:val="00691621"/>
    <w:rsid w:val="006919F6"/>
    <w:rsid w:val="006A17F4"/>
    <w:rsid w:val="006A5495"/>
    <w:rsid w:val="006B23E0"/>
    <w:rsid w:val="006B262F"/>
    <w:rsid w:val="006B3746"/>
    <w:rsid w:val="006C0F16"/>
    <w:rsid w:val="006C52DA"/>
    <w:rsid w:val="007031D5"/>
    <w:rsid w:val="00704188"/>
    <w:rsid w:val="0071435B"/>
    <w:rsid w:val="00716695"/>
    <w:rsid w:val="00724910"/>
    <w:rsid w:val="00727435"/>
    <w:rsid w:val="0072746A"/>
    <w:rsid w:val="00732FAB"/>
    <w:rsid w:val="007436F9"/>
    <w:rsid w:val="007442F1"/>
    <w:rsid w:val="0074432C"/>
    <w:rsid w:val="00754075"/>
    <w:rsid w:val="00754FA7"/>
    <w:rsid w:val="0076067B"/>
    <w:rsid w:val="00773E13"/>
    <w:rsid w:val="007743D0"/>
    <w:rsid w:val="007759E2"/>
    <w:rsid w:val="00777B91"/>
    <w:rsid w:val="007825F1"/>
    <w:rsid w:val="007850A9"/>
    <w:rsid w:val="0079150B"/>
    <w:rsid w:val="00791790"/>
    <w:rsid w:val="007974D3"/>
    <w:rsid w:val="007A517E"/>
    <w:rsid w:val="007B0663"/>
    <w:rsid w:val="007B142A"/>
    <w:rsid w:val="007B14F6"/>
    <w:rsid w:val="007B2D5E"/>
    <w:rsid w:val="007B2F07"/>
    <w:rsid w:val="007B353D"/>
    <w:rsid w:val="007B5F4D"/>
    <w:rsid w:val="007B740F"/>
    <w:rsid w:val="007C0DB5"/>
    <w:rsid w:val="007C3462"/>
    <w:rsid w:val="007E669D"/>
    <w:rsid w:val="007F17B7"/>
    <w:rsid w:val="007F3011"/>
    <w:rsid w:val="007F7A35"/>
    <w:rsid w:val="008155E1"/>
    <w:rsid w:val="00820AE8"/>
    <w:rsid w:val="008325EF"/>
    <w:rsid w:val="008332FC"/>
    <w:rsid w:val="00860A46"/>
    <w:rsid w:val="00862A29"/>
    <w:rsid w:val="00866EB8"/>
    <w:rsid w:val="00870568"/>
    <w:rsid w:val="00870AB2"/>
    <w:rsid w:val="00880274"/>
    <w:rsid w:val="00887F93"/>
    <w:rsid w:val="008A5432"/>
    <w:rsid w:val="008B63AC"/>
    <w:rsid w:val="008C2B43"/>
    <w:rsid w:val="008C3800"/>
    <w:rsid w:val="008C5732"/>
    <w:rsid w:val="008C6609"/>
    <w:rsid w:val="008D30C9"/>
    <w:rsid w:val="008E7588"/>
    <w:rsid w:val="008F2DFB"/>
    <w:rsid w:val="008F3AA3"/>
    <w:rsid w:val="008F6699"/>
    <w:rsid w:val="00900C77"/>
    <w:rsid w:val="00904A2A"/>
    <w:rsid w:val="00914405"/>
    <w:rsid w:val="00914499"/>
    <w:rsid w:val="00917B17"/>
    <w:rsid w:val="009246A4"/>
    <w:rsid w:val="00926C81"/>
    <w:rsid w:val="009351B1"/>
    <w:rsid w:val="00942085"/>
    <w:rsid w:val="00942D34"/>
    <w:rsid w:val="009451C6"/>
    <w:rsid w:val="009459DC"/>
    <w:rsid w:val="00954379"/>
    <w:rsid w:val="00955D88"/>
    <w:rsid w:val="00980B76"/>
    <w:rsid w:val="009839C0"/>
    <w:rsid w:val="00983CE8"/>
    <w:rsid w:val="0098417C"/>
    <w:rsid w:val="00986B27"/>
    <w:rsid w:val="00990DCA"/>
    <w:rsid w:val="00996C8D"/>
    <w:rsid w:val="009A35C7"/>
    <w:rsid w:val="009A65B4"/>
    <w:rsid w:val="009A75B6"/>
    <w:rsid w:val="009A78C1"/>
    <w:rsid w:val="009B0235"/>
    <w:rsid w:val="009B1239"/>
    <w:rsid w:val="009B2A19"/>
    <w:rsid w:val="009B37D1"/>
    <w:rsid w:val="009B523D"/>
    <w:rsid w:val="009C155C"/>
    <w:rsid w:val="009C1E29"/>
    <w:rsid w:val="009C2B2B"/>
    <w:rsid w:val="009C7B69"/>
    <w:rsid w:val="009D3B09"/>
    <w:rsid w:val="009E3F05"/>
    <w:rsid w:val="009E42E8"/>
    <w:rsid w:val="009F0EE5"/>
    <w:rsid w:val="009F4F56"/>
    <w:rsid w:val="009F57C9"/>
    <w:rsid w:val="009F5FFE"/>
    <w:rsid w:val="009F625C"/>
    <w:rsid w:val="00A13971"/>
    <w:rsid w:val="00A14CF1"/>
    <w:rsid w:val="00A1576D"/>
    <w:rsid w:val="00A22979"/>
    <w:rsid w:val="00A27F3C"/>
    <w:rsid w:val="00A32FF5"/>
    <w:rsid w:val="00A41606"/>
    <w:rsid w:val="00A52E2F"/>
    <w:rsid w:val="00A544C3"/>
    <w:rsid w:val="00A60706"/>
    <w:rsid w:val="00A62430"/>
    <w:rsid w:val="00A70538"/>
    <w:rsid w:val="00A7214E"/>
    <w:rsid w:val="00A72654"/>
    <w:rsid w:val="00A73F01"/>
    <w:rsid w:val="00A841F5"/>
    <w:rsid w:val="00A8773C"/>
    <w:rsid w:val="00A87DEF"/>
    <w:rsid w:val="00A87EC7"/>
    <w:rsid w:val="00A9157E"/>
    <w:rsid w:val="00A938A1"/>
    <w:rsid w:val="00A96E1B"/>
    <w:rsid w:val="00AA2498"/>
    <w:rsid w:val="00AA342B"/>
    <w:rsid w:val="00AA53DC"/>
    <w:rsid w:val="00AA56DC"/>
    <w:rsid w:val="00AA702E"/>
    <w:rsid w:val="00AA7BFC"/>
    <w:rsid w:val="00AB260F"/>
    <w:rsid w:val="00AB2AA7"/>
    <w:rsid w:val="00AB4712"/>
    <w:rsid w:val="00AB6ADB"/>
    <w:rsid w:val="00AC4BB5"/>
    <w:rsid w:val="00AC5316"/>
    <w:rsid w:val="00AC6D24"/>
    <w:rsid w:val="00AD5921"/>
    <w:rsid w:val="00AE055B"/>
    <w:rsid w:val="00AE315F"/>
    <w:rsid w:val="00AE4F6E"/>
    <w:rsid w:val="00AF019D"/>
    <w:rsid w:val="00AF159B"/>
    <w:rsid w:val="00AF1734"/>
    <w:rsid w:val="00AF191E"/>
    <w:rsid w:val="00B00A82"/>
    <w:rsid w:val="00B00CEC"/>
    <w:rsid w:val="00B00D0D"/>
    <w:rsid w:val="00B0165C"/>
    <w:rsid w:val="00B02ACE"/>
    <w:rsid w:val="00B03559"/>
    <w:rsid w:val="00B07690"/>
    <w:rsid w:val="00B41088"/>
    <w:rsid w:val="00B4140D"/>
    <w:rsid w:val="00B5686D"/>
    <w:rsid w:val="00B601A5"/>
    <w:rsid w:val="00B61E93"/>
    <w:rsid w:val="00B64411"/>
    <w:rsid w:val="00B66AD9"/>
    <w:rsid w:val="00B754F2"/>
    <w:rsid w:val="00B779C9"/>
    <w:rsid w:val="00B922FB"/>
    <w:rsid w:val="00B92AA3"/>
    <w:rsid w:val="00B97170"/>
    <w:rsid w:val="00BB0BEB"/>
    <w:rsid w:val="00BB542C"/>
    <w:rsid w:val="00BD5652"/>
    <w:rsid w:val="00BE18C4"/>
    <w:rsid w:val="00BE2A8E"/>
    <w:rsid w:val="00BE7EEF"/>
    <w:rsid w:val="00BF1F29"/>
    <w:rsid w:val="00BF5BC5"/>
    <w:rsid w:val="00C14CC4"/>
    <w:rsid w:val="00C14FEF"/>
    <w:rsid w:val="00C25C68"/>
    <w:rsid w:val="00C30C7F"/>
    <w:rsid w:val="00C3605A"/>
    <w:rsid w:val="00C3607A"/>
    <w:rsid w:val="00C40C1A"/>
    <w:rsid w:val="00C40C69"/>
    <w:rsid w:val="00C4206C"/>
    <w:rsid w:val="00C47E6F"/>
    <w:rsid w:val="00C507E4"/>
    <w:rsid w:val="00C518F7"/>
    <w:rsid w:val="00C54CB4"/>
    <w:rsid w:val="00C61AD3"/>
    <w:rsid w:val="00C74702"/>
    <w:rsid w:val="00C8043F"/>
    <w:rsid w:val="00C81E06"/>
    <w:rsid w:val="00CA21B3"/>
    <w:rsid w:val="00CA3064"/>
    <w:rsid w:val="00CC0D37"/>
    <w:rsid w:val="00CC398D"/>
    <w:rsid w:val="00CC7A8B"/>
    <w:rsid w:val="00CD192B"/>
    <w:rsid w:val="00CE1D31"/>
    <w:rsid w:val="00CE3DAD"/>
    <w:rsid w:val="00CE5720"/>
    <w:rsid w:val="00CE57CC"/>
    <w:rsid w:val="00CE6C25"/>
    <w:rsid w:val="00D023CF"/>
    <w:rsid w:val="00D057A7"/>
    <w:rsid w:val="00D13497"/>
    <w:rsid w:val="00D135FB"/>
    <w:rsid w:val="00D17A8C"/>
    <w:rsid w:val="00D2303B"/>
    <w:rsid w:val="00D25F32"/>
    <w:rsid w:val="00D30F0D"/>
    <w:rsid w:val="00D32D0F"/>
    <w:rsid w:val="00D33539"/>
    <w:rsid w:val="00D37601"/>
    <w:rsid w:val="00D44086"/>
    <w:rsid w:val="00D51EA6"/>
    <w:rsid w:val="00D5419E"/>
    <w:rsid w:val="00D56E9D"/>
    <w:rsid w:val="00D67646"/>
    <w:rsid w:val="00D75B09"/>
    <w:rsid w:val="00D7713F"/>
    <w:rsid w:val="00D80861"/>
    <w:rsid w:val="00D84C95"/>
    <w:rsid w:val="00D8743E"/>
    <w:rsid w:val="00D948E4"/>
    <w:rsid w:val="00DA005E"/>
    <w:rsid w:val="00DA27AC"/>
    <w:rsid w:val="00DA49E1"/>
    <w:rsid w:val="00DA49E4"/>
    <w:rsid w:val="00DB0719"/>
    <w:rsid w:val="00DC048A"/>
    <w:rsid w:val="00DC0BB5"/>
    <w:rsid w:val="00DC5063"/>
    <w:rsid w:val="00DC5DC5"/>
    <w:rsid w:val="00DD1722"/>
    <w:rsid w:val="00DD2D61"/>
    <w:rsid w:val="00DD7C1F"/>
    <w:rsid w:val="00DE2C68"/>
    <w:rsid w:val="00DE6604"/>
    <w:rsid w:val="00DE6FA7"/>
    <w:rsid w:val="00DE77AF"/>
    <w:rsid w:val="00DF0866"/>
    <w:rsid w:val="00DF709E"/>
    <w:rsid w:val="00DF79FD"/>
    <w:rsid w:val="00E00F76"/>
    <w:rsid w:val="00E03568"/>
    <w:rsid w:val="00E11BCF"/>
    <w:rsid w:val="00E1301E"/>
    <w:rsid w:val="00E24CFF"/>
    <w:rsid w:val="00E505D6"/>
    <w:rsid w:val="00E510AF"/>
    <w:rsid w:val="00E55891"/>
    <w:rsid w:val="00E74BC6"/>
    <w:rsid w:val="00E7726A"/>
    <w:rsid w:val="00EA4ECA"/>
    <w:rsid w:val="00EB445C"/>
    <w:rsid w:val="00EC595C"/>
    <w:rsid w:val="00EC7520"/>
    <w:rsid w:val="00ED6049"/>
    <w:rsid w:val="00ED6DB3"/>
    <w:rsid w:val="00EE5B56"/>
    <w:rsid w:val="00EE7657"/>
    <w:rsid w:val="00EF0A04"/>
    <w:rsid w:val="00F01F1E"/>
    <w:rsid w:val="00F03C59"/>
    <w:rsid w:val="00F128FB"/>
    <w:rsid w:val="00F1401A"/>
    <w:rsid w:val="00F171A0"/>
    <w:rsid w:val="00F240B1"/>
    <w:rsid w:val="00F26F43"/>
    <w:rsid w:val="00F30678"/>
    <w:rsid w:val="00F3292C"/>
    <w:rsid w:val="00F3559D"/>
    <w:rsid w:val="00F41488"/>
    <w:rsid w:val="00F5574B"/>
    <w:rsid w:val="00F5691F"/>
    <w:rsid w:val="00F73832"/>
    <w:rsid w:val="00F74CFD"/>
    <w:rsid w:val="00F76EB5"/>
    <w:rsid w:val="00F772FE"/>
    <w:rsid w:val="00F818AC"/>
    <w:rsid w:val="00F85ADB"/>
    <w:rsid w:val="00F90EC3"/>
    <w:rsid w:val="00F92945"/>
    <w:rsid w:val="00FA10DD"/>
    <w:rsid w:val="00FB1FE3"/>
    <w:rsid w:val="00FB2884"/>
    <w:rsid w:val="00FC2A00"/>
    <w:rsid w:val="00FC3871"/>
    <w:rsid w:val="00FC7029"/>
    <w:rsid w:val="00FD1C97"/>
    <w:rsid w:val="00FF0AF2"/>
    <w:rsid w:val="00FF685C"/>
    <w:rsid w:val="5C7AA48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249315"/>
  <w15:docId w15:val="{8C75BDAD-174F-4E15-8565-F5E6F0C9A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iPriority="0"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6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5"/>
    <w:semiHidden/>
    <w:qFormat/>
    <w:rsid w:val="00426DF1"/>
    <w:pPr>
      <w:spacing w:after="180" w:line="300" w:lineRule="auto"/>
    </w:pPr>
    <w:rPr>
      <w:rFonts w:ascii="Arial" w:hAnsi="Arial"/>
    </w:rPr>
  </w:style>
  <w:style w:type="paragraph" w:styleId="Heading1">
    <w:name w:val="heading 1"/>
    <w:basedOn w:val="Normal"/>
    <w:next w:val="Normal"/>
    <w:link w:val="Heading1Char"/>
    <w:uiPriority w:val="14"/>
    <w:semiHidden/>
    <w:qFormat/>
    <w:rsid w:val="00FB1FE3"/>
    <w:pPr>
      <w:keepNext/>
      <w:keepLines/>
      <w:numPr>
        <w:numId w:val="3"/>
      </w:numPr>
      <w:spacing w:before="240" w:after="0"/>
      <w:outlineLvl w:val="0"/>
    </w:pPr>
    <w:rPr>
      <w:rFonts w:asciiTheme="majorHAnsi" w:eastAsiaTheme="majorEastAsia" w:hAnsiTheme="majorHAnsi" w:cstheme="majorBidi"/>
      <w:color w:val="38071D" w:themeColor="accent1" w:themeShade="BF"/>
      <w:sz w:val="32"/>
      <w:szCs w:val="32"/>
    </w:rPr>
  </w:style>
  <w:style w:type="paragraph" w:styleId="Heading2">
    <w:name w:val="heading 2"/>
    <w:basedOn w:val="Normal"/>
    <w:next w:val="Normal"/>
    <w:link w:val="Heading2Char"/>
    <w:uiPriority w:val="14"/>
    <w:semiHidden/>
    <w:qFormat/>
    <w:rsid w:val="009459DC"/>
    <w:pPr>
      <w:keepNext/>
      <w:keepLines/>
      <w:numPr>
        <w:ilvl w:val="1"/>
        <w:numId w:val="3"/>
      </w:numPr>
      <w:spacing w:before="40" w:after="0"/>
      <w:outlineLvl w:val="1"/>
    </w:pPr>
    <w:rPr>
      <w:rFonts w:asciiTheme="majorHAnsi" w:eastAsiaTheme="majorEastAsia" w:hAnsiTheme="majorHAnsi" w:cstheme="majorBidi"/>
      <w:color w:val="38071D" w:themeColor="accent1" w:themeShade="BF"/>
      <w:sz w:val="26"/>
      <w:szCs w:val="26"/>
    </w:rPr>
  </w:style>
  <w:style w:type="paragraph" w:styleId="Heading3">
    <w:name w:val="heading 3"/>
    <w:basedOn w:val="Normal"/>
    <w:next w:val="Normal"/>
    <w:link w:val="Heading3Char"/>
    <w:uiPriority w:val="14"/>
    <w:semiHidden/>
    <w:qFormat/>
    <w:rsid w:val="009459DC"/>
    <w:pPr>
      <w:keepNext/>
      <w:keepLines/>
      <w:numPr>
        <w:ilvl w:val="2"/>
        <w:numId w:val="3"/>
      </w:numPr>
      <w:spacing w:before="40" w:after="0"/>
      <w:outlineLvl w:val="2"/>
    </w:pPr>
    <w:rPr>
      <w:rFonts w:asciiTheme="majorHAnsi" w:eastAsiaTheme="majorEastAsia" w:hAnsiTheme="majorHAnsi" w:cstheme="majorBidi"/>
      <w:color w:val="250513" w:themeColor="accent1" w:themeShade="7F"/>
      <w:sz w:val="24"/>
      <w:szCs w:val="24"/>
    </w:rPr>
  </w:style>
  <w:style w:type="paragraph" w:styleId="Heading4">
    <w:name w:val="heading 4"/>
    <w:basedOn w:val="Normal"/>
    <w:next w:val="Normal"/>
    <w:link w:val="Heading4Char"/>
    <w:uiPriority w:val="14"/>
    <w:semiHidden/>
    <w:qFormat/>
    <w:rsid w:val="009459DC"/>
    <w:pPr>
      <w:keepNext/>
      <w:keepLines/>
      <w:numPr>
        <w:ilvl w:val="3"/>
        <w:numId w:val="3"/>
      </w:numPr>
      <w:spacing w:before="40" w:after="0"/>
      <w:outlineLvl w:val="3"/>
    </w:pPr>
    <w:rPr>
      <w:rFonts w:asciiTheme="majorHAnsi" w:eastAsiaTheme="majorEastAsia" w:hAnsiTheme="majorHAnsi" w:cstheme="majorBidi"/>
      <w:i/>
      <w:iCs/>
      <w:color w:val="38071D" w:themeColor="accent1" w:themeShade="BF"/>
    </w:rPr>
  </w:style>
  <w:style w:type="paragraph" w:styleId="Heading5">
    <w:name w:val="heading 5"/>
    <w:basedOn w:val="Normal"/>
    <w:next w:val="Normal"/>
    <w:link w:val="Heading5Char"/>
    <w:uiPriority w:val="14"/>
    <w:semiHidden/>
    <w:qFormat/>
    <w:rsid w:val="009459DC"/>
    <w:pPr>
      <w:keepNext/>
      <w:keepLines/>
      <w:numPr>
        <w:ilvl w:val="4"/>
        <w:numId w:val="3"/>
      </w:numPr>
      <w:spacing w:before="40" w:after="0"/>
      <w:outlineLvl w:val="4"/>
    </w:pPr>
    <w:rPr>
      <w:rFonts w:asciiTheme="majorHAnsi" w:eastAsiaTheme="majorEastAsia" w:hAnsiTheme="majorHAnsi" w:cstheme="majorBidi"/>
      <w:color w:val="38071D" w:themeColor="accent1" w:themeShade="BF"/>
    </w:rPr>
  </w:style>
  <w:style w:type="paragraph" w:styleId="Heading6">
    <w:name w:val="heading 6"/>
    <w:basedOn w:val="Normal"/>
    <w:next w:val="Normal"/>
    <w:link w:val="Heading6Char"/>
    <w:uiPriority w:val="14"/>
    <w:semiHidden/>
    <w:qFormat/>
    <w:rsid w:val="009459DC"/>
    <w:pPr>
      <w:keepNext/>
      <w:keepLines/>
      <w:numPr>
        <w:ilvl w:val="5"/>
        <w:numId w:val="3"/>
      </w:numPr>
      <w:spacing w:before="40" w:after="0"/>
      <w:outlineLvl w:val="5"/>
    </w:pPr>
    <w:rPr>
      <w:rFonts w:asciiTheme="majorHAnsi" w:eastAsiaTheme="majorEastAsia" w:hAnsiTheme="majorHAnsi" w:cstheme="majorBidi"/>
      <w:color w:val="250513" w:themeColor="accent1" w:themeShade="7F"/>
    </w:rPr>
  </w:style>
  <w:style w:type="paragraph" w:styleId="Heading7">
    <w:name w:val="heading 7"/>
    <w:basedOn w:val="Normal"/>
    <w:next w:val="Normal"/>
    <w:link w:val="Heading7Char"/>
    <w:uiPriority w:val="14"/>
    <w:semiHidden/>
    <w:qFormat/>
    <w:rsid w:val="009459DC"/>
    <w:pPr>
      <w:keepNext/>
      <w:keepLines/>
      <w:numPr>
        <w:ilvl w:val="6"/>
        <w:numId w:val="3"/>
      </w:numPr>
      <w:spacing w:before="40" w:after="0"/>
      <w:outlineLvl w:val="6"/>
    </w:pPr>
    <w:rPr>
      <w:rFonts w:asciiTheme="majorHAnsi" w:eastAsiaTheme="majorEastAsia" w:hAnsiTheme="majorHAnsi" w:cstheme="majorBidi"/>
      <w:i/>
      <w:iCs/>
      <w:color w:val="250513" w:themeColor="accent1" w:themeShade="7F"/>
    </w:rPr>
  </w:style>
  <w:style w:type="paragraph" w:styleId="Heading8">
    <w:name w:val="heading 8"/>
    <w:basedOn w:val="Normal"/>
    <w:next w:val="Normal"/>
    <w:link w:val="Heading8Char"/>
    <w:uiPriority w:val="14"/>
    <w:semiHidden/>
    <w:qFormat/>
    <w:rsid w:val="00A87EC7"/>
    <w:pPr>
      <w:keepNext/>
      <w:keepLines/>
      <w:numPr>
        <w:ilvl w:val="7"/>
        <w:numId w:val="3"/>
      </w:numPr>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14"/>
    <w:semiHidden/>
    <w:qFormat/>
    <w:rsid w:val="00506D7A"/>
    <w:pPr>
      <w:keepNext/>
      <w:keepLines/>
      <w:numPr>
        <w:ilvl w:val="8"/>
        <w:numId w:val="3"/>
      </w:numPr>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4"/>
    <w:semiHidden/>
    <w:rsid w:val="00FB1FE3"/>
    <w:rPr>
      <w:rFonts w:asciiTheme="majorHAnsi" w:eastAsiaTheme="majorEastAsia" w:hAnsiTheme="majorHAnsi" w:cstheme="majorBidi"/>
      <w:color w:val="38071D" w:themeColor="accent1" w:themeShade="BF"/>
      <w:sz w:val="32"/>
      <w:szCs w:val="32"/>
    </w:rPr>
  </w:style>
  <w:style w:type="paragraph" w:styleId="BodyText">
    <w:name w:val="Body Text"/>
    <w:basedOn w:val="Normal"/>
    <w:link w:val="BodyTextChar"/>
    <w:uiPriority w:val="99"/>
    <w:semiHidden/>
    <w:rsid w:val="002C496C"/>
  </w:style>
  <w:style w:type="character" w:customStyle="1" w:styleId="BodyTextChar">
    <w:name w:val="Body Text Char"/>
    <w:basedOn w:val="DefaultParagraphFont"/>
    <w:link w:val="BodyText"/>
    <w:uiPriority w:val="99"/>
    <w:semiHidden/>
    <w:rsid w:val="002C496C"/>
    <w:rPr>
      <w:rFonts w:ascii="Arial" w:hAnsi="Arial"/>
    </w:rPr>
  </w:style>
  <w:style w:type="paragraph" w:styleId="BodyText2">
    <w:name w:val="Body Text 2"/>
    <w:basedOn w:val="Normal"/>
    <w:link w:val="BodyText2Char"/>
    <w:uiPriority w:val="99"/>
    <w:semiHidden/>
    <w:rsid w:val="009459DC"/>
    <w:pPr>
      <w:spacing w:line="480" w:lineRule="auto"/>
    </w:pPr>
  </w:style>
  <w:style w:type="character" w:customStyle="1" w:styleId="BodyText2Char">
    <w:name w:val="Body Text 2 Char"/>
    <w:basedOn w:val="DefaultParagraphFont"/>
    <w:link w:val="BodyText2"/>
    <w:uiPriority w:val="99"/>
    <w:semiHidden/>
    <w:rsid w:val="009459DC"/>
    <w:rPr>
      <w:rFonts w:ascii="Arial" w:hAnsi="Arial"/>
    </w:rPr>
  </w:style>
  <w:style w:type="paragraph" w:styleId="BodyText3">
    <w:name w:val="Body Text 3"/>
    <w:basedOn w:val="Normal"/>
    <w:link w:val="BodyText3Char"/>
    <w:uiPriority w:val="99"/>
    <w:semiHidden/>
    <w:rsid w:val="00E55891"/>
    <w:rPr>
      <w:sz w:val="16"/>
      <w:szCs w:val="16"/>
    </w:rPr>
  </w:style>
  <w:style w:type="character" w:customStyle="1" w:styleId="BodyText3Char">
    <w:name w:val="Body Text 3 Char"/>
    <w:basedOn w:val="DefaultParagraphFont"/>
    <w:link w:val="BodyText3"/>
    <w:uiPriority w:val="99"/>
    <w:semiHidden/>
    <w:rsid w:val="00E55891"/>
    <w:rPr>
      <w:rFonts w:ascii="Arial" w:hAnsi="Arial"/>
      <w:sz w:val="16"/>
      <w:szCs w:val="16"/>
    </w:rPr>
  </w:style>
  <w:style w:type="character" w:customStyle="1" w:styleId="Heading2Char">
    <w:name w:val="Heading 2 Char"/>
    <w:basedOn w:val="DefaultParagraphFont"/>
    <w:link w:val="Heading2"/>
    <w:uiPriority w:val="14"/>
    <w:semiHidden/>
    <w:rsid w:val="00FA10DD"/>
    <w:rPr>
      <w:rFonts w:asciiTheme="majorHAnsi" w:eastAsiaTheme="majorEastAsia" w:hAnsiTheme="majorHAnsi" w:cstheme="majorBidi"/>
      <w:color w:val="38071D" w:themeColor="accent1" w:themeShade="BF"/>
      <w:sz w:val="26"/>
      <w:szCs w:val="26"/>
    </w:rPr>
  </w:style>
  <w:style w:type="paragraph" w:styleId="BalloonText">
    <w:name w:val="Balloon Text"/>
    <w:basedOn w:val="Normal"/>
    <w:link w:val="BalloonTextChar"/>
    <w:uiPriority w:val="99"/>
    <w:semiHidden/>
    <w:rsid w:val="009459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9DC"/>
    <w:rPr>
      <w:rFonts w:ascii="Tahoma" w:hAnsi="Tahoma" w:cs="Tahoma"/>
      <w:sz w:val="16"/>
      <w:szCs w:val="16"/>
    </w:rPr>
  </w:style>
  <w:style w:type="character" w:customStyle="1" w:styleId="Heading3Char">
    <w:name w:val="Heading 3 Char"/>
    <w:basedOn w:val="DefaultParagraphFont"/>
    <w:link w:val="Heading3"/>
    <w:uiPriority w:val="14"/>
    <w:semiHidden/>
    <w:rsid w:val="009459DC"/>
    <w:rPr>
      <w:rFonts w:asciiTheme="majorHAnsi" w:eastAsiaTheme="majorEastAsia" w:hAnsiTheme="majorHAnsi" w:cstheme="majorBidi"/>
      <w:color w:val="250513" w:themeColor="accent1" w:themeShade="7F"/>
      <w:sz w:val="24"/>
      <w:szCs w:val="24"/>
    </w:rPr>
  </w:style>
  <w:style w:type="character" w:customStyle="1" w:styleId="Heading4Char">
    <w:name w:val="Heading 4 Char"/>
    <w:basedOn w:val="DefaultParagraphFont"/>
    <w:link w:val="Heading4"/>
    <w:uiPriority w:val="14"/>
    <w:semiHidden/>
    <w:rsid w:val="009459DC"/>
    <w:rPr>
      <w:rFonts w:asciiTheme="majorHAnsi" w:eastAsiaTheme="majorEastAsia" w:hAnsiTheme="majorHAnsi" w:cstheme="majorBidi"/>
      <w:i/>
      <w:iCs/>
      <w:color w:val="38071D" w:themeColor="accent1" w:themeShade="BF"/>
      <w:sz w:val="21"/>
    </w:rPr>
  </w:style>
  <w:style w:type="character" w:customStyle="1" w:styleId="Heading5Char">
    <w:name w:val="Heading 5 Char"/>
    <w:basedOn w:val="DefaultParagraphFont"/>
    <w:link w:val="Heading5"/>
    <w:uiPriority w:val="14"/>
    <w:semiHidden/>
    <w:rsid w:val="009459DC"/>
    <w:rPr>
      <w:rFonts w:asciiTheme="majorHAnsi" w:eastAsiaTheme="majorEastAsia" w:hAnsiTheme="majorHAnsi" w:cstheme="majorBidi"/>
      <w:color w:val="38071D" w:themeColor="accent1" w:themeShade="BF"/>
      <w:sz w:val="21"/>
    </w:rPr>
  </w:style>
  <w:style w:type="character" w:customStyle="1" w:styleId="Heading6Char">
    <w:name w:val="Heading 6 Char"/>
    <w:basedOn w:val="DefaultParagraphFont"/>
    <w:link w:val="Heading6"/>
    <w:uiPriority w:val="14"/>
    <w:semiHidden/>
    <w:rsid w:val="009459DC"/>
    <w:rPr>
      <w:rFonts w:asciiTheme="majorHAnsi" w:eastAsiaTheme="majorEastAsia" w:hAnsiTheme="majorHAnsi" w:cstheme="majorBidi"/>
      <w:color w:val="250513" w:themeColor="accent1" w:themeShade="7F"/>
      <w:sz w:val="21"/>
    </w:rPr>
  </w:style>
  <w:style w:type="character" w:customStyle="1" w:styleId="Heading7Char">
    <w:name w:val="Heading 7 Char"/>
    <w:basedOn w:val="DefaultParagraphFont"/>
    <w:link w:val="Heading7"/>
    <w:uiPriority w:val="14"/>
    <w:semiHidden/>
    <w:rsid w:val="009459DC"/>
    <w:rPr>
      <w:rFonts w:asciiTheme="majorHAnsi" w:eastAsiaTheme="majorEastAsia" w:hAnsiTheme="majorHAnsi" w:cstheme="majorBidi"/>
      <w:i/>
      <w:iCs/>
      <w:color w:val="250513" w:themeColor="accent1" w:themeShade="7F"/>
      <w:sz w:val="21"/>
    </w:rPr>
  </w:style>
  <w:style w:type="table" w:styleId="TableGrid">
    <w:name w:val="Table Grid"/>
    <w:aliases w:val="Checkpoint Style 1"/>
    <w:basedOn w:val="TableNormal"/>
    <w:uiPriority w:val="39"/>
    <w:rsid w:val="00945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69"/>
    <w:qFormat/>
    <w:rsid w:val="00B754F2"/>
    <w:pPr>
      <w:numPr>
        <w:numId w:val="0"/>
      </w:numPr>
      <w:outlineLvl w:val="9"/>
    </w:pPr>
    <w:rPr>
      <w:rFonts w:ascii="Arial" w:hAnsi="Arial" w:cs="Arial"/>
      <w:color w:val="auto"/>
      <w:sz w:val="22"/>
    </w:rPr>
  </w:style>
  <w:style w:type="paragraph" w:styleId="Header">
    <w:name w:val="header"/>
    <w:basedOn w:val="Normal"/>
    <w:link w:val="HeaderChar"/>
    <w:rsid w:val="009C155C"/>
    <w:pPr>
      <w:tabs>
        <w:tab w:val="center" w:pos="4513"/>
        <w:tab w:val="right" w:pos="9026"/>
      </w:tabs>
      <w:spacing w:after="60" w:line="240" w:lineRule="auto"/>
    </w:pPr>
    <w:rPr>
      <w:i/>
      <w:color w:val="5DBFD4"/>
      <w:sz w:val="20"/>
    </w:rPr>
  </w:style>
  <w:style w:type="character" w:customStyle="1" w:styleId="HeaderChar">
    <w:name w:val="Header Char"/>
    <w:basedOn w:val="DefaultParagraphFont"/>
    <w:link w:val="Header"/>
    <w:rsid w:val="00FA10DD"/>
    <w:rPr>
      <w:rFonts w:ascii="Arial" w:hAnsi="Arial"/>
      <w:i/>
      <w:color w:val="5DBFD4"/>
      <w:sz w:val="20"/>
    </w:rPr>
  </w:style>
  <w:style w:type="paragraph" w:styleId="Footer">
    <w:name w:val="footer"/>
    <w:basedOn w:val="Normal"/>
    <w:link w:val="FooterChar"/>
    <w:uiPriority w:val="99"/>
    <w:rsid w:val="009C155C"/>
    <w:pPr>
      <w:tabs>
        <w:tab w:val="center" w:pos="4513"/>
        <w:tab w:val="right" w:pos="9026"/>
      </w:tabs>
      <w:spacing w:before="120" w:after="0" w:line="240" w:lineRule="auto"/>
    </w:pPr>
    <w:rPr>
      <w:color w:val="002744"/>
      <w:sz w:val="18"/>
    </w:rPr>
  </w:style>
  <w:style w:type="character" w:customStyle="1" w:styleId="FooterChar">
    <w:name w:val="Footer Char"/>
    <w:basedOn w:val="DefaultParagraphFont"/>
    <w:link w:val="Footer"/>
    <w:uiPriority w:val="99"/>
    <w:rsid w:val="00FA10DD"/>
    <w:rPr>
      <w:rFonts w:ascii="Arial" w:hAnsi="Arial"/>
      <w:color w:val="002744"/>
      <w:sz w:val="18"/>
    </w:rPr>
  </w:style>
  <w:style w:type="paragraph" w:styleId="Quote">
    <w:name w:val="Quote"/>
    <w:basedOn w:val="Normal"/>
    <w:next w:val="Normal"/>
    <w:link w:val="QuoteChar"/>
    <w:uiPriority w:val="34"/>
    <w:semiHidden/>
    <w:qFormat/>
    <w:rsid w:val="009351B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34"/>
    <w:semiHidden/>
    <w:rsid w:val="009351B1"/>
    <w:rPr>
      <w:rFonts w:ascii="Arial" w:hAnsi="Arial"/>
      <w:i/>
      <w:iCs/>
      <w:color w:val="404040" w:themeColor="text1" w:themeTint="BF"/>
    </w:rPr>
  </w:style>
  <w:style w:type="paragraph" w:styleId="ListParagraph">
    <w:name w:val="List Paragraph"/>
    <w:basedOn w:val="Normal"/>
    <w:uiPriority w:val="39"/>
    <w:semiHidden/>
    <w:qFormat/>
    <w:rsid w:val="007F17B7"/>
    <w:pPr>
      <w:ind w:left="720"/>
      <w:contextualSpacing/>
    </w:pPr>
  </w:style>
  <w:style w:type="character" w:styleId="CommentReference">
    <w:name w:val="annotation reference"/>
    <w:basedOn w:val="DefaultParagraphFont"/>
    <w:uiPriority w:val="99"/>
    <w:semiHidden/>
    <w:rsid w:val="00341F9C"/>
    <w:rPr>
      <w:sz w:val="16"/>
      <w:szCs w:val="16"/>
    </w:rPr>
  </w:style>
  <w:style w:type="paragraph" w:styleId="CommentText">
    <w:name w:val="annotation text"/>
    <w:basedOn w:val="Normal"/>
    <w:link w:val="CommentTextChar"/>
    <w:uiPriority w:val="99"/>
    <w:semiHidden/>
    <w:rsid w:val="00341F9C"/>
    <w:pPr>
      <w:spacing w:line="240" w:lineRule="auto"/>
    </w:pPr>
    <w:rPr>
      <w:sz w:val="20"/>
      <w:szCs w:val="20"/>
    </w:rPr>
  </w:style>
  <w:style w:type="character" w:customStyle="1" w:styleId="CommentTextChar">
    <w:name w:val="Comment Text Char"/>
    <w:basedOn w:val="DefaultParagraphFont"/>
    <w:link w:val="CommentText"/>
    <w:uiPriority w:val="99"/>
    <w:semiHidden/>
    <w:rsid w:val="00341F9C"/>
    <w:rPr>
      <w:rFonts w:ascii="Arial" w:hAnsi="Arial"/>
      <w:sz w:val="20"/>
      <w:szCs w:val="20"/>
    </w:rPr>
  </w:style>
  <w:style w:type="paragraph" w:styleId="CommentSubject">
    <w:name w:val="annotation subject"/>
    <w:basedOn w:val="CommentText"/>
    <w:next w:val="CommentText"/>
    <w:link w:val="CommentSubjectChar"/>
    <w:uiPriority w:val="99"/>
    <w:semiHidden/>
    <w:rsid w:val="00341F9C"/>
    <w:rPr>
      <w:b/>
      <w:bCs/>
    </w:rPr>
  </w:style>
  <w:style w:type="character" w:customStyle="1" w:styleId="CommentSubjectChar">
    <w:name w:val="Comment Subject Char"/>
    <w:basedOn w:val="CommentTextChar"/>
    <w:link w:val="CommentSubject"/>
    <w:uiPriority w:val="99"/>
    <w:semiHidden/>
    <w:rsid w:val="00341F9C"/>
    <w:rPr>
      <w:rFonts w:ascii="Arial" w:hAnsi="Arial"/>
      <w:b/>
      <w:bCs/>
      <w:sz w:val="20"/>
      <w:szCs w:val="20"/>
    </w:rPr>
  </w:style>
  <w:style w:type="paragraph" w:customStyle="1" w:styleId="DocID">
    <w:name w:val="DocID"/>
    <w:basedOn w:val="Footer"/>
    <w:next w:val="Footer"/>
    <w:link w:val="DocIDChar"/>
    <w:rsid w:val="005F4F0F"/>
    <w:pPr>
      <w:tabs>
        <w:tab w:val="clear" w:pos="4513"/>
        <w:tab w:val="clear" w:pos="9026"/>
      </w:tabs>
      <w:spacing w:before="0"/>
    </w:pPr>
    <w:rPr>
      <w:rFonts w:ascii="Times New Roman" w:eastAsia="Times New Roman" w:hAnsi="Times New Roman" w:cs="Times New Roman"/>
      <w:color w:val="auto"/>
      <w:szCs w:val="20"/>
      <w:lang w:eastAsia="en-GB"/>
    </w:rPr>
  </w:style>
  <w:style w:type="character" w:customStyle="1" w:styleId="BrowneBodyTextChar">
    <w:name w:val="Browne_Body Text Char"/>
    <w:basedOn w:val="DefaultParagraphFont"/>
    <w:link w:val="BrowneBodyText"/>
    <w:rsid w:val="009F57C9"/>
    <w:rPr>
      <w:rFonts w:ascii="Arial" w:hAnsi="Arial" w:cs="Arial"/>
    </w:rPr>
  </w:style>
  <w:style w:type="character" w:customStyle="1" w:styleId="Heading8Char">
    <w:name w:val="Heading 8 Char"/>
    <w:basedOn w:val="DefaultParagraphFont"/>
    <w:link w:val="Heading8"/>
    <w:uiPriority w:val="14"/>
    <w:semiHidden/>
    <w:rsid w:val="00A87EC7"/>
    <w:rPr>
      <w:rFonts w:asciiTheme="majorHAnsi" w:eastAsiaTheme="majorEastAsia" w:hAnsiTheme="majorHAnsi" w:cstheme="majorBidi"/>
      <w:color w:val="272727" w:themeColor="text1" w:themeTint="D8"/>
      <w:sz w:val="21"/>
      <w:szCs w:val="21"/>
    </w:rPr>
  </w:style>
  <w:style w:type="paragraph" w:styleId="Bibliography">
    <w:name w:val="Bibliography"/>
    <w:basedOn w:val="Normal"/>
    <w:next w:val="Normal"/>
    <w:uiPriority w:val="42"/>
    <w:semiHidden/>
    <w:rsid w:val="000F3DF7"/>
  </w:style>
  <w:style w:type="paragraph" w:styleId="BlockText">
    <w:name w:val="Block Text"/>
    <w:basedOn w:val="Normal"/>
    <w:uiPriority w:val="99"/>
    <w:semiHidden/>
    <w:rsid w:val="000F3DF7"/>
    <w:pPr>
      <w:pBdr>
        <w:top w:val="single" w:sz="2" w:space="10" w:color="4B0A28" w:themeColor="accent1"/>
        <w:left w:val="single" w:sz="2" w:space="10" w:color="4B0A28" w:themeColor="accent1"/>
        <w:bottom w:val="single" w:sz="2" w:space="10" w:color="4B0A28" w:themeColor="accent1"/>
        <w:right w:val="single" w:sz="2" w:space="10" w:color="4B0A28" w:themeColor="accent1"/>
      </w:pBdr>
      <w:ind w:left="1152" w:right="1152"/>
    </w:pPr>
    <w:rPr>
      <w:rFonts w:asciiTheme="minorHAnsi" w:eastAsiaTheme="minorEastAsia" w:hAnsiTheme="minorHAnsi"/>
      <w:i/>
      <w:iCs/>
      <w:color w:val="4B0A28" w:themeColor="accent1"/>
    </w:rPr>
  </w:style>
  <w:style w:type="paragraph" w:styleId="BodyTextFirstIndent">
    <w:name w:val="Body Text First Indent"/>
    <w:basedOn w:val="BodyText"/>
    <w:link w:val="BodyTextFirstIndentChar"/>
    <w:uiPriority w:val="99"/>
    <w:semiHidden/>
    <w:rsid w:val="000F3DF7"/>
    <w:pPr>
      <w:spacing w:after="160"/>
      <w:ind w:firstLine="360"/>
    </w:pPr>
  </w:style>
  <w:style w:type="character" w:customStyle="1" w:styleId="BodyTextFirstIndentChar">
    <w:name w:val="Body Text First Indent Char"/>
    <w:basedOn w:val="BodyTextChar"/>
    <w:link w:val="BodyTextFirstIndent"/>
    <w:uiPriority w:val="99"/>
    <w:semiHidden/>
    <w:rsid w:val="000F3DF7"/>
    <w:rPr>
      <w:rFonts w:ascii="Arial" w:hAnsi="Arial"/>
    </w:rPr>
  </w:style>
  <w:style w:type="paragraph" w:styleId="BodyTextIndent">
    <w:name w:val="Body Text Indent"/>
    <w:basedOn w:val="Normal"/>
    <w:link w:val="BodyTextIndentChar"/>
    <w:uiPriority w:val="99"/>
    <w:semiHidden/>
    <w:rsid w:val="000F3DF7"/>
    <w:pPr>
      <w:ind w:left="283"/>
    </w:pPr>
  </w:style>
  <w:style w:type="character" w:customStyle="1" w:styleId="BodyTextIndentChar">
    <w:name w:val="Body Text Indent Char"/>
    <w:basedOn w:val="DefaultParagraphFont"/>
    <w:link w:val="BodyTextIndent"/>
    <w:uiPriority w:val="99"/>
    <w:semiHidden/>
    <w:rsid w:val="000F3DF7"/>
    <w:rPr>
      <w:rFonts w:ascii="Arial" w:hAnsi="Arial"/>
    </w:rPr>
  </w:style>
  <w:style w:type="paragraph" w:styleId="BodyTextFirstIndent2">
    <w:name w:val="Body Text First Indent 2"/>
    <w:basedOn w:val="BodyTextIndent"/>
    <w:link w:val="BodyTextFirstIndent2Char"/>
    <w:uiPriority w:val="99"/>
    <w:semiHidden/>
    <w:rsid w:val="000F3DF7"/>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0F3DF7"/>
    <w:rPr>
      <w:rFonts w:ascii="Arial" w:hAnsi="Arial"/>
    </w:rPr>
  </w:style>
  <w:style w:type="paragraph" w:styleId="BodyTextIndent2">
    <w:name w:val="Body Text Indent 2"/>
    <w:basedOn w:val="Normal"/>
    <w:link w:val="BodyTextIndent2Char"/>
    <w:uiPriority w:val="99"/>
    <w:semiHidden/>
    <w:rsid w:val="000F3DF7"/>
    <w:pPr>
      <w:spacing w:line="480" w:lineRule="auto"/>
      <w:ind w:left="283"/>
    </w:pPr>
  </w:style>
  <w:style w:type="character" w:customStyle="1" w:styleId="BodyTextIndent2Char">
    <w:name w:val="Body Text Indent 2 Char"/>
    <w:basedOn w:val="DefaultParagraphFont"/>
    <w:link w:val="BodyTextIndent2"/>
    <w:uiPriority w:val="99"/>
    <w:semiHidden/>
    <w:rsid w:val="000F3DF7"/>
    <w:rPr>
      <w:rFonts w:ascii="Arial" w:hAnsi="Arial"/>
    </w:rPr>
  </w:style>
  <w:style w:type="paragraph" w:styleId="BodyTextIndent3">
    <w:name w:val="Body Text Indent 3"/>
    <w:basedOn w:val="Normal"/>
    <w:link w:val="BodyTextIndent3Char"/>
    <w:uiPriority w:val="99"/>
    <w:semiHidden/>
    <w:rsid w:val="000F3DF7"/>
    <w:pPr>
      <w:ind w:left="283"/>
    </w:pPr>
    <w:rPr>
      <w:sz w:val="16"/>
      <w:szCs w:val="16"/>
    </w:rPr>
  </w:style>
  <w:style w:type="character" w:customStyle="1" w:styleId="BodyTextIndent3Char">
    <w:name w:val="Body Text Indent 3 Char"/>
    <w:basedOn w:val="DefaultParagraphFont"/>
    <w:link w:val="BodyTextIndent3"/>
    <w:uiPriority w:val="99"/>
    <w:semiHidden/>
    <w:rsid w:val="000F3DF7"/>
    <w:rPr>
      <w:rFonts w:ascii="Arial" w:hAnsi="Arial"/>
      <w:sz w:val="16"/>
      <w:szCs w:val="16"/>
    </w:rPr>
  </w:style>
  <w:style w:type="character" w:styleId="BookTitle">
    <w:name w:val="Book Title"/>
    <w:basedOn w:val="DefaultParagraphFont"/>
    <w:uiPriority w:val="38"/>
    <w:semiHidden/>
    <w:qFormat/>
    <w:rsid w:val="00506D7A"/>
    <w:rPr>
      <w:b/>
      <w:bCs/>
      <w:i/>
      <w:iCs/>
      <w:spacing w:val="5"/>
    </w:rPr>
  </w:style>
  <w:style w:type="paragraph" w:styleId="Caption">
    <w:name w:val="caption"/>
    <w:next w:val="BrowneBodyTextLevel1"/>
    <w:uiPriority w:val="40"/>
    <w:semiHidden/>
    <w:qFormat/>
    <w:rsid w:val="000F3DF7"/>
    <w:pPr>
      <w:spacing w:after="60" w:line="240" w:lineRule="auto"/>
    </w:pPr>
    <w:rPr>
      <w:rFonts w:ascii="Arial" w:hAnsi="Arial" w:cs="Arial"/>
      <w:b/>
      <w:iCs/>
      <w:sz w:val="20"/>
      <w:szCs w:val="18"/>
    </w:rPr>
  </w:style>
  <w:style w:type="paragraph" w:styleId="Closing">
    <w:name w:val="Closing"/>
    <w:basedOn w:val="Normal"/>
    <w:link w:val="ClosingChar"/>
    <w:uiPriority w:val="99"/>
    <w:semiHidden/>
    <w:rsid w:val="000F3DF7"/>
    <w:pPr>
      <w:spacing w:after="0" w:line="240" w:lineRule="auto"/>
      <w:ind w:left="4252"/>
    </w:pPr>
  </w:style>
  <w:style w:type="character" w:customStyle="1" w:styleId="ClosingChar">
    <w:name w:val="Closing Char"/>
    <w:basedOn w:val="DefaultParagraphFont"/>
    <w:link w:val="Closing"/>
    <w:uiPriority w:val="99"/>
    <w:semiHidden/>
    <w:rsid w:val="000F3DF7"/>
    <w:rPr>
      <w:rFonts w:ascii="Arial" w:hAnsi="Arial"/>
    </w:rPr>
  </w:style>
  <w:style w:type="table" w:styleId="ColourfulGrid">
    <w:name w:val="Colorful Grid"/>
    <w:basedOn w:val="TableNormal"/>
    <w:uiPriority w:val="73"/>
    <w:semiHidden/>
    <w:unhideWhenUsed/>
    <w:rsid w:val="002E295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4D1" w:themeFill="accent1" w:themeFillTint="33"/>
    </w:tcPr>
    <w:tblStylePr w:type="firstRow">
      <w:rPr>
        <w:b/>
        <w:bCs/>
      </w:rPr>
      <w:tblPr/>
      <w:tcPr>
        <w:shd w:val="clear" w:color="auto" w:fill="EB69A4" w:themeFill="accent1" w:themeFillTint="66"/>
      </w:tcPr>
    </w:tblStylePr>
    <w:tblStylePr w:type="lastRow">
      <w:rPr>
        <w:b/>
        <w:bCs/>
        <w:color w:val="000000" w:themeColor="text1"/>
      </w:rPr>
      <w:tblPr/>
      <w:tcPr>
        <w:shd w:val="clear" w:color="auto" w:fill="EB69A4" w:themeFill="accent1" w:themeFillTint="66"/>
      </w:tcPr>
    </w:tblStylePr>
    <w:tblStylePr w:type="firstCol">
      <w:rPr>
        <w:color w:val="FFFFFF" w:themeColor="background1"/>
      </w:rPr>
      <w:tblPr/>
      <w:tcPr>
        <w:shd w:val="clear" w:color="auto" w:fill="38071D" w:themeFill="accent1" w:themeFillShade="BF"/>
      </w:tcPr>
    </w:tblStylePr>
    <w:tblStylePr w:type="lastCol">
      <w:rPr>
        <w:color w:val="FFFFFF" w:themeColor="background1"/>
      </w:rPr>
      <w:tblPr/>
      <w:tcPr>
        <w:shd w:val="clear" w:color="auto" w:fill="38071D" w:themeFill="accent1" w:themeFillShade="BF"/>
      </w:tcPr>
    </w:tblStylePr>
    <w:tblStylePr w:type="band1Vert">
      <w:tblPr/>
      <w:tcPr>
        <w:shd w:val="clear" w:color="auto" w:fill="E6448E" w:themeFill="accent1" w:themeFillTint="7F"/>
      </w:tcPr>
    </w:tblStylePr>
    <w:tblStylePr w:type="band1Horz">
      <w:tblPr/>
      <w:tcPr>
        <w:shd w:val="clear" w:color="auto" w:fill="E6448E" w:themeFill="accent1" w:themeFillTint="7F"/>
      </w:tcPr>
    </w:tblStylePr>
  </w:style>
  <w:style w:type="table" w:styleId="ColourfulGridAccent2">
    <w:name w:val="Colorful Grid Accent 2"/>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9D9" w:themeFill="accent2" w:themeFillTint="33"/>
    </w:tcPr>
    <w:tblStylePr w:type="firstRow">
      <w:rPr>
        <w:b/>
        <w:bCs/>
      </w:rPr>
      <w:tblPr/>
      <w:tcPr>
        <w:shd w:val="clear" w:color="auto" w:fill="FFB4B3" w:themeFill="accent2" w:themeFillTint="66"/>
      </w:tcPr>
    </w:tblStylePr>
    <w:tblStylePr w:type="lastRow">
      <w:rPr>
        <w:b/>
        <w:bCs/>
        <w:color w:val="000000" w:themeColor="text1"/>
      </w:rPr>
      <w:tblPr/>
      <w:tcPr>
        <w:shd w:val="clear" w:color="auto" w:fill="FFB4B3" w:themeFill="accent2" w:themeFillTint="66"/>
      </w:tcPr>
    </w:tblStylePr>
    <w:tblStylePr w:type="firstCol">
      <w:rPr>
        <w:color w:val="FFFFFF" w:themeColor="background1"/>
      </w:rPr>
      <w:tblPr/>
      <w:tcPr>
        <w:shd w:val="clear" w:color="auto" w:fill="F10100" w:themeFill="accent2" w:themeFillShade="BF"/>
      </w:tcPr>
    </w:tblStylePr>
    <w:tblStylePr w:type="lastCol">
      <w:rPr>
        <w:color w:val="FFFFFF" w:themeColor="background1"/>
      </w:rPr>
      <w:tblPr/>
      <w:tcPr>
        <w:shd w:val="clear" w:color="auto" w:fill="F10100" w:themeFill="accent2" w:themeFillShade="BF"/>
      </w:tcPr>
    </w:tblStylePr>
    <w:tblStylePr w:type="band1Vert">
      <w:tblPr/>
      <w:tcPr>
        <w:shd w:val="clear" w:color="auto" w:fill="FFA2A1" w:themeFill="accent2" w:themeFillTint="7F"/>
      </w:tcPr>
    </w:tblStylePr>
    <w:tblStylePr w:type="band1Horz">
      <w:tblPr/>
      <w:tcPr>
        <w:shd w:val="clear" w:color="auto" w:fill="FFA2A1" w:themeFill="accent2" w:themeFillTint="7F"/>
      </w:tcPr>
    </w:tblStylePr>
  </w:style>
  <w:style w:type="table" w:styleId="ColourfulGridAccent3">
    <w:name w:val="Colorful Grid Accent 3"/>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1F9FF" w:themeFill="accent3" w:themeFillTint="33"/>
    </w:tcPr>
    <w:tblStylePr w:type="firstRow">
      <w:rPr>
        <w:b/>
        <w:bCs/>
      </w:rPr>
      <w:tblPr/>
      <w:tcPr>
        <w:shd w:val="clear" w:color="auto" w:fill="63F4FF" w:themeFill="accent3" w:themeFillTint="66"/>
      </w:tcPr>
    </w:tblStylePr>
    <w:tblStylePr w:type="lastRow">
      <w:rPr>
        <w:b/>
        <w:bCs/>
        <w:color w:val="000000" w:themeColor="text1"/>
      </w:rPr>
      <w:tblPr/>
      <w:tcPr>
        <w:shd w:val="clear" w:color="auto" w:fill="63F4FF" w:themeFill="accent3" w:themeFillTint="66"/>
      </w:tcPr>
    </w:tblStylePr>
    <w:tblStylePr w:type="firstCol">
      <w:rPr>
        <w:color w:val="FFFFFF" w:themeColor="background1"/>
      </w:rPr>
      <w:tblPr/>
      <w:tcPr>
        <w:shd w:val="clear" w:color="auto" w:fill="005359" w:themeFill="accent3" w:themeFillShade="BF"/>
      </w:tcPr>
    </w:tblStylePr>
    <w:tblStylePr w:type="lastCol">
      <w:rPr>
        <w:color w:val="FFFFFF" w:themeColor="background1"/>
      </w:rPr>
      <w:tblPr/>
      <w:tcPr>
        <w:shd w:val="clear" w:color="auto" w:fill="005359" w:themeFill="accent3" w:themeFillShade="BF"/>
      </w:tcPr>
    </w:tblStylePr>
    <w:tblStylePr w:type="band1Vert">
      <w:tblPr/>
      <w:tcPr>
        <w:shd w:val="clear" w:color="auto" w:fill="3CF2FF" w:themeFill="accent3" w:themeFillTint="7F"/>
      </w:tcPr>
    </w:tblStylePr>
    <w:tblStylePr w:type="band1Horz">
      <w:tblPr/>
      <w:tcPr>
        <w:shd w:val="clear" w:color="auto" w:fill="3CF2FF" w:themeFill="accent3" w:themeFillTint="7F"/>
      </w:tcPr>
    </w:tblStylePr>
  </w:style>
  <w:style w:type="table" w:styleId="ColourfulGridAccent4">
    <w:name w:val="Colorful Grid Accent 4"/>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6E9" w:themeFill="accent4" w:themeFillTint="33"/>
    </w:tcPr>
    <w:tblStylePr w:type="firstRow">
      <w:rPr>
        <w:b/>
        <w:bCs/>
      </w:rPr>
      <w:tblPr/>
      <w:tcPr>
        <w:shd w:val="clear" w:color="auto" w:fill="DBCED4" w:themeFill="accent4" w:themeFillTint="66"/>
      </w:tcPr>
    </w:tblStylePr>
    <w:tblStylePr w:type="lastRow">
      <w:rPr>
        <w:b/>
        <w:bCs/>
        <w:color w:val="000000" w:themeColor="text1"/>
      </w:rPr>
      <w:tblPr/>
      <w:tcPr>
        <w:shd w:val="clear" w:color="auto" w:fill="DBCED4" w:themeFill="accent4" w:themeFillTint="66"/>
      </w:tcPr>
    </w:tblStylePr>
    <w:tblStylePr w:type="firstCol">
      <w:rPr>
        <w:color w:val="FFFFFF" w:themeColor="background1"/>
      </w:rPr>
      <w:tblPr/>
      <w:tcPr>
        <w:shd w:val="clear" w:color="auto" w:fill="805E6E" w:themeFill="accent4" w:themeFillShade="BF"/>
      </w:tcPr>
    </w:tblStylePr>
    <w:tblStylePr w:type="lastCol">
      <w:rPr>
        <w:color w:val="FFFFFF" w:themeColor="background1"/>
      </w:rPr>
      <w:tblPr/>
      <w:tcPr>
        <w:shd w:val="clear" w:color="auto" w:fill="805E6E" w:themeFill="accent4" w:themeFillShade="BF"/>
      </w:tcPr>
    </w:tblStylePr>
    <w:tblStylePr w:type="band1Vert">
      <w:tblPr/>
      <w:tcPr>
        <w:shd w:val="clear" w:color="auto" w:fill="D2C2C9" w:themeFill="accent4" w:themeFillTint="7F"/>
      </w:tcPr>
    </w:tblStylePr>
    <w:tblStylePr w:type="band1Horz">
      <w:tblPr/>
      <w:tcPr>
        <w:shd w:val="clear" w:color="auto" w:fill="D2C2C9" w:themeFill="accent4" w:themeFillTint="7F"/>
      </w:tcPr>
    </w:tblStylePr>
  </w:style>
  <w:style w:type="table" w:styleId="ColourfulGridAccent5">
    <w:name w:val="Colorful Grid Accent 5"/>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CEC" w:themeFill="accent5" w:themeFillTint="33"/>
    </w:tcPr>
    <w:tblStylePr w:type="firstRow">
      <w:rPr>
        <w:b/>
        <w:bCs/>
      </w:rPr>
      <w:tblPr/>
      <w:tcPr>
        <w:shd w:val="clear" w:color="auto" w:fill="FFD9D9" w:themeFill="accent5" w:themeFillTint="66"/>
      </w:tcPr>
    </w:tblStylePr>
    <w:tblStylePr w:type="lastRow">
      <w:rPr>
        <w:b/>
        <w:bCs/>
        <w:color w:val="000000" w:themeColor="text1"/>
      </w:rPr>
      <w:tblPr/>
      <w:tcPr>
        <w:shd w:val="clear" w:color="auto" w:fill="FFD9D9" w:themeFill="accent5" w:themeFillTint="66"/>
      </w:tcPr>
    </w:tblStylePr>
    <w:tblStylePr w:type="firstCol">
      <w:rPr>
        <w:color w:val="FFFFFF" w:themeColor="background1"/>
      </w:rPr>
      <w:tblPr/>
      <w:tcPr>
        <w:shd w:val="clear" w:color="auto" w:fill="FF3938" w:themeFill="accent5" w:themeFillShade="BF"/>
      </w:tcPr>
    </w:tblStylePr>
    <w:tblStylePr w:type="lastCol">
      <w:rPr>
        <w:color w:val="FFFFFF" w:themeColor="background1"/>
      </w:rPr>
      <w:tblPr/>
      <w:tcPr>
        <w:shd w:val="clear" w:color="auto" w:fill="FF3938" w:themeFill="accent5" w:themeFillShade="BF"/>
      </w:tcPr>
    </w:tblStylePr>
    <w:tblStylePr w:type="band1Vert">
      <w:tblPr/>
      <w:tcPr>
        <w:shd w:val="clear" w:color="auto" w:fill="FFD0D0" w:themeFill="accent5" w:themeFillTint="7F"/>
      </w:tcPr>
    </w:tblStylePr>
    <w:tblStylePr w:type="band1Horz">
      <w:tblPr/>
      <w:tcPr>
        <w:shd w:val="clear" w:color="auto" w:fill="FFD0D0" w:themeFill="accent5" w:themeFillTint="7F"/>
      </w:tcPr>
    </w:tblStylePr>
  </w:style>
  <w:style w:type="table" w:styleId="ColourfulGridAccent6">
    <w:name w:val="Colorful Grid Accent 6"/>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F0F1" w:themeFill="accent6" w:themeFillTint="33"/>
    </w:tcPr>
    <w:tblStylePr w:type="firstRow">
      <w:rPr>
        <w:b/>
        <w:bCs/>
      </w:rPr>
      <w:tblPr/>
      <w:tcPr>
        <w:shd w:val="clear" w:color="auto" w:fill="CCE2E4" w:themeFill="accent6" w:themeFillTint="66"/>
      </w:tcPr>
    </w:tblStylePr>
    <w:tblStylePr w:type="lastRow">
      <w:rPr>
        <w:b/>
        <w:bCs/>
        <w:color w:val="000000" w:themeColor="text1"/>
      </w:rPr>
      <w:tblPr/>
      <w:tcPr>
        <w:shd w:val="clear" w:color="auto" w:fill="CCE2E4" w:themeFill="accent6" w:themeFillTint="66"/>
      </w:tcPr>
    </w:tblStylePr>
    <w:tblStylePr w:type="firstCol">
      <w:rPr>
        <w:color w:val="FFFFFF" w:themeColor="background1"/>
      </w:rPr>
      <w:tblPr/>
      <w:tcPr>
        <w:shd w:val="clear" w:color="auto" w:fill="51959A" w:themeFill="accent6" w:themeFillShade="BF"/>
      </w:tcPr>
    </w:tblStylePr>
    <w:tblStylePr w:type="lastCol">
      <w:rPr>
        <w:color w:val="FFFFFF" w:themeColor="background1"/>
      </w:rPr>
      <w:tblPr/>
      <w:tcPr>
        <w:shd w:val="clear" w:color="auto" w:fill="51959A" w:themeFill="accent6" w:themeFillShade="BF"/>
      </w:tcPr>
    </w:tblStylePr>
    <w:tblStylePr w:type="band1Vert">
      <w:tblPr/>
      <w:tcPr>
        <w:shd w:val="clear" w:color="auto" w:fill="BFDBDD" w:themeFill="accent6" w:themeFillTint="7F"/>
      </w:tcPr>
    </w:tblStylePr>
    <w:tblStylePr w:type="band1Horz">
      <w:tblPr/>
      <w:tcPr>
        <w:shd w:val="clear" w:color="auto" w:fill="BFDBDD" w:themeFill="accent6" w:themeFillTint="7F"/>
      </w:tcPr>
    </w:tblStylePr>
  </w:style>
  <w:style w:type="table" w:styleId="ColourfulList">
    <w:name w:val="Colorful List"/>
    <w:basedOn w:val="TableNormal"/>
    <w:uiPriority w:val="72"/>
    <w:semiHidden/>
    <w:unhideWhenUsed/>
    <w:rsid w:val="002E295C"/>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ADAE8" w:themeFill="accent1"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A2C7" w:themeFill="accent1" w:themeFillTint="3F"/>
      </w:tcPr>
    </w:tblStylePr>
    <w:tblStylePr w:type="band1Horz">
      <w:tblPr/>
      <w:tcPr>
        <w:shd w:val="clear" w:color="auto" w:fill="F5B4D1" w:themeFill="accent1" w:themeFillTint="33"/>
      </w:tcPr>
    </w:tblStylePr>
  </w:style>
  <w:style w:type="table" w:styleId="ColourfulListAccent2">
    <w:name w:val="Colorful List Accent 2"/>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FECEC" w:themeFill="accent2"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0D0" w:themeFill="accent2" w:themeFillTint="3F"/>
      </w:tcPr>
    </w:tblStylePr>
    <w:tblStylePr w:type="band1Horz">
      <w:tblPr/>
      <w:tcPr>
        <w:shd w:val="clear" w:color="auto" w:fill="FFD9D9" w:themeFill="accent2" w:themeFillTint="33"/>
      </w:tcPr>
    </w:tblStylePr>
  </w:style>
  <w:style w:type="table" w:styleId="ColourfulListAccent3">
    <w:name w:val="Colorful List Accent 3"/>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D8FCFF" w:themeFill="accent3" w:themeFillTint="19"/>
    </w:tcPr>
    <w:tblStylePr w:type="firstRow">
      <w:rPr>
        <w:b/>
        <w:bCs/>
        <w:color w:val="FFFFFF" w:themeColor="background1"/>
      </w:rPr>
      <w:tblPr/>
      <w:tcPr>
        <w:tcBorders>
          <w:bottom w:val="single" w:sz="12" w:space="0" w:color="FFFFFF" w:themeColor="background1"/>
        </w:tcBorders>
        <w:shd w:val="clear" w:color="auto" w:fill="896575" w:themeFill="accent4" w:themeFillShade="CC"/>
      </w:tcPr>
    </w:tblStylePr>
    <w:tblStylePr w:type="lastRow">
      <w:rPr>
        <w:b/>
        <w:bCs/>
        <w:color w:val="89657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EF8FF" w:themeFill="accent3" w:themeFillTint="3F"/>
      </w:tcPr>
    </w:tblStylePr>
    <w:tblStylePr w:type="band1Horz">
      <w:tblPr/>
      <w:tcPr>
        <w:shd w:val="clear" w:color="auto" w:fill="B1F9FF" w:themeFill="accent3" w:themeFillTint="33"/>
      </w:tcPr>
    </w:tblStylePr>
  </w:style>
  <w:style w:type="table" w:styleId="ColourfulListAccent4">
    <w:name w:val="Colorful List Accent 4"/>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6F2F4" w:themeFill="accent4" w:themeFillTint="19"/>
    </w:tcPr>
    <w:tblStylePr w:type="firstRow">
      <w:rPr>
        <w:b/>
        <w:bCs/>
        <w:color w:val="FFFFFF" w:themeColor="background1"/>
      </w:rPr>
      <w:tblPr/>
      <w:tcPr>
        <w:tcBorders>
          <w:bottom w:val="single" w:sz="12" w:space="0" w:color="FFFFFF" w:themeColor="background1"/>
        </w:tcBorders>
        <w:shd w:val="clear" w:color="auto" w:fill="005960" w:themeFill="accent3" w:themeFillShade="CC"/>
      </w:tcPr>
    </w:tblStylePr>
    <w:tblStylePr w:type="lastRow">
      <w:rPr>
        <w:b/>
        <w:bCs/>
        <w:color w:val="00596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0E4" w:themeFill="accent4" w:themeFillTint="3F"/>
      </w:tcPr>
    </w:tblStylePr>
    <w:tblStylePr w:type="band1Horz">
      <w:tblPr/>
      <w:tcPr>
        <w:shd w:val="clear" w:color="auto" w:fill="EDE6E9" w:themeFill="accent4" w:themeFillTint="33"/>
      </w:tcPr>
    </w:tblStylePr>
  </w:style>
  <w:style w:type="table" w:styleId="ColourfulListAccent5">
    <w:name w:val="Colorful List Accent 5"/>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FF5F5" w:themeFill="accent5" w:themeFillTint="19"/>
    </w:tcPr>
    <w:tblStylePr w:type="firstRow">
      <w:rPr>
        <w:b/>
        <w:bCs/>
        <w:color w:val="FFFFFF" w:themeColor="background1"/>
      </w:rPr>
      <w:tblPr/>
      <w:tcPr>
        <w:tcBorders>
          <w:bottom w:val="single" w:sz="12" w:space="0" w:color="FFFFFF" w:themeColor="background1"/>
        </w:tcBorders>
        <w:shd w:val="clear" w:color="auto" w:fill="57A0A5" w:themeFill="accent6" w:themeFillShade="CC"/>
      </w:tcPr>
    </w:tblStylePr>
    <w:tblStylePr w:type="lastRow">
      <w:rPr>
        <w:b/>
        <w:bCs/>
        <w:color w:val="57A0A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7E7" w:themeFill="accent5" w:themeFillTint="3F"/>
      </w:tcPr>
    </w:tblStylePr>
    <w:tblStylePr w:type="band1Horz">
      <w:tblPr/>
      <w:tcPr>
        <w:shd w:val="clear" w:color="auto" w:fill="FFECEC" w:themeFill="accent5" w:themeFillTint="33"/>
      </w:tcPr>
    </w:tblStylePr>
  </w:style>
  <w:style w:type="table" w:styleId="ColourfulListAccent6">
    <w:name w:val="Colorful List Accent 6"/>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2F7F8" w:themeFill="accent6" w:themeFillTint="19"/>
    </w:tcPr>
    <w:tblStylePr w:type="firstRow">
      <w:rPr>
        <w:b/>
        <w:bCs/>
        <w:color w:val="FFFFFF" w:themeColor="background1"/>
      </w:rPr>
      <w:tblPr/>
      <w:tcPr>
        <w:tcBorders>
          <w:bottom w:val="single" w:sz="12" w:space="0" w:color="FFFFFF" w:themeColor="background1"/>
        </w:tcBorders>
        <w:shd w:val="clear" w:color="auto" w:fill="FF4F4D" w:themeFill="accent5" w:themeFillShade="CC"/>
      </w:tcPr>
    </w:tblStylePr>
    <w:tblStylePr w:type="lastRow">
      <w:rPr>
        <w:b/>
        <w:bCs/>
        <w:color w:val="FF4F4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DEE" w:themeFill="accent6" w:themeFillTint="3F"/>
      </w:tcPr>
    </w:tblStylePr>
    <w:tblStylePr w:type="band1Horz">
      <w:tblPr/>
      <w:tcPr>
        <w:shd w:val="clear" w:color="auto" w:fill="E5F0F1" w:themeFill="accent6" w:themeFillTint="33"/>
      </w:tcPr>
    </w:tblStylePr>
  </w:style>
  <w:style w:type="table" w:styleId="ColourfulShading">
    <w:name w:val="Colorful Shading"/>
    <w:basedOn w:val="TableNormal"/>
    <w:uiPriority w:val="71"/>
    <w:semiHidden/>
    <w:unhideWhenUsed/>
    <w:rsid w:val="002E295C"/>
    <w:pPr>
      <w:spacing w:after="0" w:line="240" w:lineRule="auto"/>
    </w:pPr>
    <w:rPr>
      <w:color w:val="000000" w:themeColor="text1"/>
    </w:rPr>
    <w:tblPr>
      <w:tblStyleRowBandSize w:val="1"/>
      <w:tblStyleColBandSize w:val="1"/>
      <w:tblBorders>
        <w:top w:val="single" w:sz="24" w:space="0" w:color="FF454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FF4543" w:themeColor="accent2"/>
        <w:left w:val="single" w:sz="4" w:space="0" w:color="4B0A28" w:themeColor="accent1"/>
        <w:bottom w:val="single" w:sz="4" w:space="0" w:color="4B0A28" w:themeColor="accent1"/>
        <w:right w:val="single" w:sz="4" w:space="0" w:color="4B0A28" w:themeColor="accent1"/>
        <w:insideH w:val="single" w:sz="4" w:space="0" w:color="FFFFFF" w:themeColor="background1"/>
        <w:insideV w:val="single" w:sz="4" w:space="0" w:color="FFFFFF" w:themeColor="background1"/>
      </w:tblBorders>
    </w:tblPr>
    <w:tcPr>
      <w:shd w:val="clear" w:color="auto" w:fill="FADAE8" w:themeFill="accent1"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0617" w:themeFill="accent1" w:themeFillShade="99"/>
      </w:tcPr>
    </w:tblStylePr>
    <w:tblStylePr w:type="firstCol">
      <w:rPr>
        <w:color w:val="FFFFFF" w:themeColor="background1"/>
      </w:rPr>
      <w:tblPr/>
      <w:tcPr>
        <w:tcBorders>
          <w:top w:val="nil"/>
          <w:left w:val="nil"/>
          <w:bottom w:val="nil"/>
          <w:right w:val="nil"/>
          <w:insideH w:val="single" w:sz="4" w:space="0" w:color="2D0617" w:themeColor="accent1" w:themeShade="99"/>
          <w:insideV w:val="nil"/>
        </w:tcBorders>
        <w:shd w:val="clear" w:color="auto" w:fill="2D061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D0617" w:themeFill="accent1" w:themeFillShade="99"/>
      </w:tcPr>
    </w:tblStylePr>
    <w:tblStylePr w:type="band1Vert">
      <w:tblPr/>
      <w:tcPr>
        <w:shd w:val="clear" w:color="auto" w:fill="EB69A4" w:themeFill="accent1" w:themeFillTint="66"/>
      </w:tcPr>
    </w:tblStylePr>
    <w:tblStylePr w:type="band1Horz">
      <w:tblPr/>
      <w:tcPr>
        <w:shd w:val="clear" w:color="auto" w:fill="E6448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FF4543" w:themeColor="accent2"/>
        <w:left w:val="single" w:sz="4" w:space="0" w:color="FF4543" w:themeColor="accent2"/>
        <w:bottom w:val="single" w:sz="4" w:space="0" w:color="FF4543" w:themeColor="accent2"/>
        <w:right w:val="single" w:sz="4" w:space="0" w:color="FF4543" w:themeColor="accent2"/>
        <w:insideH w:val="single" w:sz="4" w:space="0" w:color="FFFFFF" w:themeColor="background1"/>
        <w:insideV w:val="single" w:sz="4" w:space="0" w:color="FFFFFF" w:themeColor="background1"/>
      </w:tblBorders>
    </w:tblPr>
    <w:tcPr>
      <w:shd w:val="clear" w:color="auto" w:fill="FFECEC" w:themeFill="accent2"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0100" w:themeFill="accent2" w:themeFillShade="99"/>
      </w:tcPr>
    </w:tblStylePr>
    <w:tblStylePr w:type="firstCol">
      <w:rPr>
        <w:color w:val="FFFFFF" w:themeColor="background1"/>
      </w:rPr>
      <w:tblPr/>
      <w:tcPr>
        <w:tcBorders>
          <w:top w:val="nil"/>
          <w:left w:val="nil"/>
          <w:bottom w:val="nil"/>
          <w:right w:val="nil"/>
          <w:insideH w:val="single" w:sz="4" w:space="0" w:color="C10100" w:themeColor="accent2" w:themeShade="99"/>
          <w:insideV w:val="nil"/>
        </w:tcBorders>
        <w:shd w:val="clear" w:color="auto" w:fill="C101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C10100" w:themeFill="accent2" w:themeFillShade="99"/>
      </w:tcPr>
    </w:tblStylePr>
    <w:tblStylePr w:type="band1Vert">
      <w:tblPr/>
      <w:tcPr>
        <w:shd w:val="clear" w:color="auto" w:fill="FFB4B3" w:themeFill="accent2" w:themeFillTint="66"/>
      </w:tcPr>
    </w:tblStylePr>
    <w:tblStylePr w:type="band1Horz">
      <w:tblPr/>
      <w:tcPr>
        <w:shd w:val="clear" w:color="auto" w:fill="FFA2A1"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A58594" w:themeColor="accent4"/>
        <w:left w:val="single" w:sz="4" w:space="0" w:color="007078" w:themeColor="accent3"/>
        <w:bottom w:val="single" w:sz="4" w:space="0" w:color="007078" w:themeColor="accent3"/>
        <w:right w:val="single" w:sz="4" w:space="0" w:color="007078" w:themeColor="accent3"/>
        <w:insideH w:val="single" w:sz="4" w:space="0" w:color="FFFFFF" w:themeColor="background1"/>
        <w:insideV w:val="single" w:sz="4" w:space="0" w:color="FFFFFF" w:themeColor="background1"/>
      </w:tblBorders>
    </w:tblPr>
    <w:tcPr>
      <w:shd w:val="clear" w:color="auto" w:fill="D8FCFF" w:themeFill="accent3" w:themeFillTint="19"/>
    </w:tcPr>
    <w:tblStylePr w:type="firstRow">
      <w:rPr>
        <w:b/>
        <w:bCs/>
      </w:rPr>
      <w:tblPr/>
      <w:tcPr>
        <w:tcBorders>
          <w:top w:val="nil"/>
          <w:left w:val="nil"/>
          <w:bottom w:val="single" w:sz="24" w:space="0" w:color="A5859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348" w:themeFill="accent3" w:themeFillShade="99"/>
      </w:tcPr>
    </w:tblStylePr>
    <w:tblStylePr w:type="firstCol">
      <w:rPr>
        <w:color w:val="FFFFFF" w:themeColor="background1"/>
      </w:rPr>
      <w:tblPr/>
      <w:tcPr>
        <w:tcBorders>
          <w:top w:val="nil"/>
          <w:left w:val="nil"/>
          <w:bottom w:val="nil"/>
          <w:right w:val="nil"/>
          <w:insideH w:val="single" w:sz="4" w:space="0" w:color="004348" w:themeColor="accent3" w:themeShade="99"/>
          <w:insideV w:val="nil"/>
        </w:tcBorders>
        <w:shd w:val="clear" w:color="auto" w:fill="00434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348" w:themeFill="accent3" w:themeFillShade="99"/>
      </w:tcPr>
    </w:tblStylePr>
    <w:tblStylePr w:type="band1Vert">
      <w:tblPr/>
      <w:tcPr>
        <w:shd w:val="clear" w:color="auto" w:fill="63F4FF" w:themeFill="accent3" w:themeFillTint="66"/>
      </w:tcPr>
    </w:tblStylePr>
    <w:tblStylePr w:type="band1Horz">
      <w:tblPr/>
      <w:tcPr>
        <w:shd w:val="clear" w:color="auto" w:fill="3CF2FF" w:themeFill="accent3" w:themeFillTint="7F"/>
      </w:tcPr>
    </w:tblStylePr>
  </w:style>
  <w:style w:type="table" w:styleId="ColourfulShadingAccent4">
    <w:name w:val="Colorful Shading Accent 4"/>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007078" w:themeColor="accent3"/>
        <w:left w:val="single" w:sz="4" w:space="0" w:color="A58594" w:themeColor="accent4"/>
        <w:bottom w:val="single" w:sz="4" w:space="0" w:color="A58594" w:themeColor="accent4"/>
        <w:right w:val="single" w:sz="4" w:space="0" w:color="A58594" w:themeColor="accent4"/>
        <w:insideH w:val="single" w:sz="4" w:space="0" w:color="FFFFFF" w:themeColor="background1"/>
        <w:insideV w:val="single" w:sz="4" w:space="0" w:color="FFFFFF" w:themeColor="background1"/>
      </w:tblBorders>
    </w:tblPr>
    <w:tcPr>
      <w:shd w:val="clear" w:color="auto" w:fill="F6F2F4" w:themeFill="accent4" w:themeFillTint="19"/>
    </w:tcPr>
    <w:tblStylePr w:type="firstRow">
      <w:rPr>
        <w:b/>
        <w:bCs/>
      </w:rPr>
      <w:tblPr/>
      <w:tcPr>
        <w:tcBorders>
          <w:top w:val="nil"/>
          <w:left w:val="nil"/>
          <w:bottom w:val="single" w:sz="24" w:space="0" w:color="00707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4C58" w:themeFill="accent4" w:themeFillShade="99"/>
      </w:tcPr>
    </w:tblStylePr>
    <w:tblStylePr w:type="firstCol">
      <w:rPr>
        <w:color w:val="FFFFFF" w:themeColor="background1"/>
      </w:rPr>
      <w:tblPr/>
      <w:tcPr>
        <w:tcBorders>
          <w:top w:val="nil"/>
          <w:left w:val="nil"/>
          <w:bottom w:val="nil"/>
          <w:right w:val="nil"/>
          <w:insideH w:val="single" w:sz="4" w:space="0" w:color="664C58" w:themeColor="accent4" w:themeShade="99"/>
          <w:insideV w:val="nil"/>
        </w:tcBorders>
        <w:shd w:val="clear" w:color="auto" w:fill="664C5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64C58" w:themeFill="accent4" w:themeFillShade="99"/>
      </w:tcPr>
    </w:tblStylePr>
    <w:tblStylePr w:type="band1Vert">
      <w:tblPr/>
      <w:tcPr>
        <w:shd w:val="clear" w:color="auto" w:fill="DBCED4" w:themeFill="accent4" w:themeFillTint="66"/>
      </w:tcPr>
    </w:tblStylePr>
    <w:tblStylePr w:type="band1Horz">
      <w:tblPr/>
      <w:tcPr>
        <w:shd w:val="clear" w:color="auto" w:fill="D2C2C9"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80B8BC" w:themeColor="accent6"/>
        <w:left w:val="single" w:sz="4" w:space="0" w:color="FFA2A1" w:themeColor="accent5"/>
        <w:bottom w:val="single" w:sz="4" w:space="0" w:color="FFA2A1" w:themeColor="accent5"/>
        <w:right w:val="single" w:sz="4" w:space="0" w:color="FFA2A1" w:themeColor="accent5"/>
        <w:insideH w:val="single" w:sz="4" w:space="0" w:color="FFFFFF" w:themeColor="background1"/>
        <w:insideV w:val="single" w:sz="4" w:space="0" w:color="FFFFFF" w:themeColor="background1"/>
      </w:tblBorders>
    </w:tblPr>
    <w:tcPr>
      <w:shd w:val="clear" w:color="auto" w:fill="FFF5F5" w:themeFill="accent5" w:themeFillTint="19"/>
    </w:tcPr>
    <w:tblStylePr w:type="firstRow">
      <w:rPr>
        <w:b/>
        <w:bCs/>
      </w:rPr>
      <w:tblPr/>
      <w:tcPr>
        <w:tcBorders>
          <w:top w:val="nil"/>
          <w:left w:val="nil"/>
          <w:bottom w:val="single" w:sz="24" w:space="0" w:color="80B8B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90100" w:themeFill="accent5" w:themeFillShade="99"/>
      </w:tcPr>
    </w:tblStylePr>
    <w:tblStylePr w:type="firstCol">
      <w:rPr>
        <w:color w:val="FFFFFF" w:themeColor="background1"/>
      </w:rPr>
      <w:tblPr/>
      <w:tcPr>
        <w:tcBorders>
          <w:top w:val="nil"/>
          <w:left w:val="nil"/>
          <w:bottom w:val="nil"/>
          <w:right w:val="nil"/>
          <w:insideH w:val="single" w:sz="4" w:space="0" w:color="F90100" w:themeColor="accent5" w:themeShade="99"/>
          <w:insideV w:val="nil"/>
        </w:tcBorders>
        <w:shd w:val="clear" w:color="auto" w:fill="F901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F90100" w:themeFill="accent5" w:themeFillShade="99"/>
      </w:tcPr>
    </w:tblStylePr>
    <w:tblStylePr w:type="band1Vert">
      <w:tblPr/>
      <w:tcPr>
        <w:shd w:val="clear" w:color="auto" w:fill="FFD9D9" w:themeFill="accent5" w:themeFillTint="66"/>
      </w:tcPr>
    </w:tblStylePr>
    <w:tblStylePr w:type="band1Horz">
      <w:tblPr/>
      <w:tcPr>
        <w:shd w:val="clear" w:color="auto" w:fill="FFD0D0"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FFA2A1" w:themeColor="accent5"/>
        <w:left w:val="single" w:sz="4" w:space="0" w:color="80B8BC" w:themeColor="accent6"/>
        <w:bottom w:val="single" w:sz="4" w:space="0" w:color="80B8BC" w:themeColor="accent6"/>
        <w:right w:val="single" w:sz="4" w:space="0" w:color="80B8BC" w:themeColor="accent6"/>
        <w:insideH w:val="single" w:sz="4" w:space="0" w:color="FFFFFF" w:themeColor="background1"/>
        <w:insideV w:val="single" w:sz="4" w:space="0" w:color="FFFFFF" w:themeColor="background1"/>
      </w:tblBorders>
    </w:tblPr>
    <w:tcPr>
      <w:shd w:val="clear" w:color="auto" w:fill="F2F7F8" w:themeFill="accent6" w:themeFillTint="19"/>
    </w:tcPr>
    <w:tblStylePr w:type="firstRow">
      <w:rPr>
        <w:b/>
        <w:bCs/>
      </w:rPr>
      <w:tblPr/>
      <w:tcPr>
        <w:tcBorders>
          <w:top w:val="nil"/>
          <w:left w:val="nil"/>
          <w:bottom w:val="single" w:sz="24" w:space="0" w:color="FFA2A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7B" w:themeFill="accent6" w:themeFillShade="99"/>
      </w:tcPr>
    </w:tblStylePr>
    <w:tblStylePr w:type="firstCol">
      <w:rPr>
        <w:color w:val="FFFFFF" w:themeColor="background1"/>
      </w:rPr>
      <w:tblPr/>
      <w:tcPr>
        <w:tcBorders>
          <w:top w:val="nil"/>
          <w:left w:val="nil"/>
          <w:bottom w:val="nil"/>
          <w:right w:val="nil"/>
          <w:insideH w:val="single" w:sz="4" w:space="0" w:color="41777B" w:themeColor="accent6" w:themeShade="99"/>
          <w:insideV w:val="nil"/>
        </w:tcBorders>
        <w:shd w:val="clear" w:color="auto" w:fill="41777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7B" w:themeFill="accent6" w:themeFillShade="99"/>
      </w:tcPr>
    </w:tblStylePr>
    <w:tblStylePr w:type="band1Vert">
      <w:tblPr/>
      <w:tcPr>
        <w:shd w:val="clear" w:color="auto" w:fill="CCE2E4" w:themeFill="accent6" w:themeFillTint="66"/>
      </w:tcPr>
    </w:tblStylePr>
    <w:tblStylePr w:type="band1Horz">
      <w:tblPr/>
      <w:tcPr>
        <w:shd w:val="clear" w:color="auto" w:fill="BFDBDD"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E295C"/>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4B0A2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051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8071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8071D" w:themeFill="accent1" w:themeFillShade="BF"/>
      </w:tcPr>
    </w:tblStylePr>
    <w:tblStylePr w:type="band1Vert">
      <w:tblPr/>
      <w:tcPr>
        <w:tcBorders>
          <w:top w:val="nil"/>
          <w:left w:val="nil"/>
          <w:bottom w:val="nil"/>
          <w:right w:val="nil"/>
          <w:insideH w:val="nil"/>
          <w:insideV w:val="nil"/>
        </w:tcBorders>
        <w:shd w:val="clear" w:color="auto" w:fill="38071D" w:themeFill="accent1" w:themeFillShade="BF"/>
      </w:tcPr>
    </w:tblStylePr>
    <w:tblStylePr w:type="band1Horz">
      <w:tblPr/>
      <w:tcPr>
        <w:tcBorders>
          <w:top w:val="nil"/>
          <w:left w:val="nil"/>
          <w:bottom w:val="nil"/>
          <w:right w:val="nil"/>
          <w:insideH w:val="nil"/>
          <w:insideV w:val="nil"/>
        </w:tcBorders>
        <w:shd w:val="clear" w:color="auto" w:fill="38071D" w:themeFill="accent1" w:themeFillShade="BF"/>
      </w:tcPr>
    </w:tblStylePr>
  </w:style>
  <w:style w:type="table" w:styleId="DarkList-Accent2">
    <w:name w:val="Dark List Accent 2"/>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FF454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01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101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10100" w:themeFill="accent2" w:themeFillShade="BF"/>
      </w:tcPr>
    </w:tblStylePr>
    <w:tblStylePr w:type="band1Vert">
      <w:tblPr/>
      <w:tcPr>
        <w:tcBorders>
          <w:top w:val="nil"/>
          <w:left w:val="nil"/>
          <w:bottom w:val="nil"/>
          <w:right w:val="nil"/>
          <w:insideH w:val="nil"/>
          <w:insideV w:val="nil"/>
        </w:tcBorders>
        <w:shd w:val="clear" w:color="auto" w:fill="F10100" w:themeFill="accent2" w:themeFillShade="BF"/>
      </w:tcPr>
    </w:tblStylePr>
    <w:tblStylePr w:type="band1Horz">
      <w:tblPr/>
      <w:tcPr>
        <w:tcBorders>
          <w:top w:val="nil"/>
          <w:left w:val="nil"/>
          <w:bottom w:val="nil"/>
          <w:right w:val="nil"/>
          <w:insideH w:val="nil"/>
          <w:insideV w:val="nil"/>
        </w:tcBorders>
        <w:shd w:val="clear" w:color="auto" w:fill="F10100" w:themeFill="accent2" w:themeFillShade="BF"/>
      </w:tcPr>
    </w:tblStylePr>
  </w:style>
  <w:style w:type="table" w:styleId="DarkList-Accent3">
    <w:name w:val="Dark List Accent 3"/>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00707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73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5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59" w:themeFill="accent3" w:themeFillShade="BF"/>
      </w:tcPr>
    </w:tblStylePr>
    <w:tblStylePr w:type="band1Vert">
      <w:tblPr/>
      <w:tcPr>
        <w:tcBorders>
          <w:top w:val="nil"/>
          <w:left w:val="nil"/>
          <w:bottom w:val="nil"/>
          <w:right w:val="nil"/>
          <w:insideH w:val="nil"/>
          <w:insideV w:val="nil"/>
        </w:tcBorders>
        <w:shd w:val="clear" w:color="auto" w:fill="005359" w:themeFill="accent3" w:themeFillShade="BF"/>
      </w:tcPr>
    </w:tblStylePr>
    <w:tblStylePr w:type="band1Horz">
      <w:tblPr/>
      <w:tcPr>
        <w:tcBorders>
          <w:top w:val="nil"/>
          <w:left w:val="nil"/>
          <w:bottom w:val="nil"/>
          <w:right w:val="nil"/>
          <w:insideH w:val="nil"/>
          <w:insideV w:val="nil"/>
        </w:tcBorders>
        <w:shd w:val="clear" w:color="auto" w:fill="005359" w:themeFill="accent3" w:themeFillShade="BF"/>
      </w:tcPr>
    </w:tblStylePr>
  </w:style>
  <w:style w:type="table" w:styleId="DarkList-Accent4">
    <w:name w:val="Dark List Accent 4"/>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A5859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53F4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05E6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05E6E" w:themeFill="accent4" w:themeFillShade="BF"/>
      </w:tcPr>
    </w:tblStylePr>
    <w:tblStylePr w:type="band1Vert">
      <w:tblPr/>
      <w:tcPr>
        <w:tcBorders>
          <w:top w:val="nil"/>
          <w:left w:val="nil"/>
          <w:bottom w:val="nil"/>
          <w:right w:val="nil"/>
          <w:insideH w:val="nil"/>
          <w:insideV w:val="nil"/>
        </w:tcBorders>
        <w:shd w:val="clear" w:color="auto" w:fill="805E6E" w:themeFill="accent4" w:themeFillShade="BF"/>
      </w:tcPr>
    </w:tblStylePr>
    <w:tblStylePr w:type="band1Horz">
      <w:tblPr/>
      <w:tcPr>
        <w:tcBorders>
          <w:top w:val="nil"/>
          <w:left w:val="nil"/>
          <w:bottom w:val="nil"/>
          <w:right w:val="nil"/>
          <w:insideH w:val="nil"/>
          <w:insideV w:val="nil"/>
        </w:tcBorders>
        <w:shd w:val="clear" w:color="auto" w:fill="805E6E" w:themeFill="accent4" w:themeFillShade="BF"/>
      </w:tcPr>
    </w:tblStylePr>
  </w:style>
  <w:style w:type="table" w:styleId="DarkList-Accent5">
    <w:name w:val="Dark List Accent 5"/>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FFA2A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F01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FF39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FF3938" w:themeFill="accent5" w:themeFillShade="BF"/>
      </w:tcPr>
    </w:tblStylePr>
    <w:tblStylePr w:type="band1Vert">
      <w:tblPr/>
      <w:tcPr>
        <w:tcBorders>
          <w:top w:val="nil"/>
          <w:left w:val="nil"/>
          <w:bottom w:val="nil"/>
          <w:right w:val="nil"/>
          <w:insideH w:val="nil"/>
          <w:insideV w:val="nil"/>
        </w:tcBorders>
        <w:shd w:val="clear" w:color="auto" w:fill="FF3938" w:themeFill="accent5" w:themeFillShade="BF"/>
      </w:tcPr>
    </w:tblStylePr>
    <w:tblStylePr w:type="band1Horz">
      <w:tblPr/>
      <w:tcPr>
        <w:tcBorders>
          <w:top w:val="nil"/>
          <w:left w:val="nil"/>
          <w:bottom w:val="nil"/>
          <w:right w:val="nil"/>
          <w:insideH w:val="nil"/>
          <w:insideV w:val="nil"/>
        </w:tcBorders>
        <w:shd w:val="clear" w:color="auto" w:fill="FF3938" w:themeFill="accent5" w:themeFillShade="BF"/>
      </w:tcPr>
    </w:tblStylePr>
  </w:style>
  <w:style w:type="table" w:styleId="DarkList-Accent6">
    <w:name w:val="Dark List Accent 6"/>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80B8B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6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1959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1959A" w:themeFill="accent6" w:themeFillShade="BF"/>
      </w:tcPr>
    </w:tblStylePr>
    <w:tblStylePr w:type="band1Vert">
      <w:tblPr/>
      <w:tcPr>
        <w:tcBorders>
          <w:top w:val="nil"/>
          <w:left w:val="nil"/>
          <w:bottom w:val="nil"/>
          <w:right w:val="nil"/>
          <w:insideH w:val="nil"/>
          <w:insideV w:val="nil"/>
        </w:tcBorders>
        <w:shd w:val="clear" w:color="auto" w:fill="51959A" w:themeFill="accent6" w:themeFillShade="BF"/>
      </w:tcPr>
    </w:tblStylePr>
    <w:tblStylePr w:type="band1Horz">
      <w:tblPr/>
      <w:tcPr>
        <w:tcBorders>
          <w:top w:val="nil"/>
          <w:left w:val="nil"/>
          <w:bottom w:val="nil"/>
          <w:right w:val="nil"/>
          <w:insideH w:val="nil"/>
          <w:insideV w:val="nil"/>
        </w:tcBorders>
        <w:shd w:val="clear" w:color="auto" w:fill="51959A" w:themeFill="accent6" w:themeFillShade="BF"/>
      </w:tcPr>
    </w:tblStylePr>
  </w:style>
  <w:style w:type="paragraph" w:styleId="Date">
    <w:name w:val="Date"/>
    <w:basedOn w:val="Normal"/>
    <w:next w:val="Normal"/>
    <w:link w:val="DateChar"/>
    <w:uiPriority w:val="99"/>
    <w:semiHidden/>
    <w:rsid w:val="000F3DF7"/>
  </w:style>
  <w:style w:type="character" w:customStyle="1" w:styleId="DateChar">
    <w:name w:val="Date Char"/>
    <w:basedOn w:val="DefaultParagraphFont"/>
    <w:link w:val="Date"/>
    <w:uiPriority w:val="99"/>
    <w:semiHidden/>
    <w:rsid w:val="000F3DF7"/>
    <w:rPr>
      <w:rFonts w:ascii="Arial" w:hAnsi="Arial"/>
    </w:rPr>
  </w:style>
  <w:style w:type="paragraph" w:styleId="DocumentMap">
    <w:name w:val="Document Map"/>
    <w:basedOn w:val="Normal"/>
    <w:link w:val="DocumentMapChar"/>
    <w:uiPriority w:val="99"/>
    <w:semiHidden/>
    <w:rsid w:val="000F3DF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F3DF7"/>
    <w:rPr>
      <w:rFonts w:ascii="Segoe UI" w:hAnsi="Segoe UI" w:cs="Segoe UI"/>
      <w:sz w:val="16"/>
      <w:szCs w:val="16"/>
    </w:rPr>
  </w:style>
  <w:style w:type="paragraph" w:styleId="EmailSignature">
    <w:name w:val="E-mail Signature"/>
    <w:basedOn w:val="Normal"/>
    <w:link w:val="EmailSignatureChar"/>
    <w:uiPriority w:val="99"/>
    <w:semiHidden/>
    <w:rsid w:val="000F3DF7"/>
    <w:pPr>
      <w:spacing w:after="0" w:line="240" w:lineRule="auto"/>
    </w:pPr>
  </w:style>
  <w:style w:type="character" w:customStyle="1" w:styleId="EmailSignatureChar">
    <w:name w:val="Email Signature Char"/>
    <w:basedOn w:val="DefaultParagraphFont"/>
    <w:link w:val="EmailSignature"/>
    <w:uiPriority w:val="99"/>
    <w:semiHidden/>
    <w:rsid w:val="000F3DF7"/>
    <w:rPr>
      <w:rFonts w:ascii="Arial" w:hAnsi="Arial"/>
    </w:rPr>
  </w:style>
  <w:style w:type="character" w:styleId="Emphasis">
    <w:name w:val="Emphasis"/>
    <w:basedOn w:val="DefaultParagraphFont"/>
    <w:uiPriority w:val="20"/>
    <w:qFormat/>
    <w:rsid w:val="00506D7A"/>
    <w:rPr>
      <w:i/>
      <w:iCs/>
    </w:rPr>
  </w:style>
  <w:style w:type="character" w:styleId="EndnoteReference">
    <w:name w:val="endnote reference"/>
    <w:basedOn w:val="DefaultParagraphFont"/>
    <w:uiPriority w:val="99"/>
    <w:semiHidden/>
    <w:rsid w:val="000F3DF7"/>
    <w:rPr>
      <w:vertAlign w:val="superscript"/>
    </w:rPr>
  </w:style>
  <w:style w:type="paragraph" w:styleId="EndnoteText">
    <w:name w:val="endnote text"/>
    <w:basedOn w:val="Normal"/>
    <w:link w:val="EndnoteTextChar"/>
    <w:uiPriority w:val="99"/>
    <w:semiHidden/>
    <w:rsid w:val="000F3DF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F3DF7"/>
    <w:rPr>
      <w:rFonts w:ascii="Arial" w:hAnsi="Arial"/>
      <w:sz w:val="20"/>
      <w:szCs w:val="20"/>
    </w:rPr>
  </w:style>
  <w:style w:type="paragraph" w:styleId="EnvelopeAddress">
    <w:name w:val="envelope address"/>
    <w:basedOn w:val="Normal"/>
    <w:uiPriority w:val="99"/>
    <w:semiHidden/>
    <w:rsid w:val="000F3DF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0F3DF7"/>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0F3DF7"/>
    <w:rPr>
      <w:color w:val="007078" w:themeColor="accent3"/>
      <w:u w:val="single"/>
    </w:rPr>
  </w:style>
  <w:style w:type="character" w:styleId="FootnoteReference">
    <w:name w:val="footnote reference"/>
    <w:basedOn w:val="DefaultParagraphFont"/>
    <w:uiPriority w:val="99"/>
    <w:semiHidden/>
    <w:rsid w:val="00805BCE"/>
    <w:rPr>
      <w:vertAlign w:val="superscript"/>
    </w:rPr>
  </w:style>
  <w:style w:type="paragraph" w:styleId="FootnoteText">
    <w:name w:val="footnote text"/>
    <w:basedOn w:val="Normal"/>
    <w:link w:val="FootnoteTextChar"/>
    <w:uiPriority w:val="99"/>
    <w:semiHidden/>
    <w:rsid w:val="000F3D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3DF7"/>
    <w:rPr>
      <w:rFonts w:ascii="Arial" w:hAnsi="Arial"/>
      <w:sz w:val="20"/>
      <w:szCs w:val="20"/>
    </w:rPr>
  </w:style>
  <w:style w:type="table" w:styleId="GridTable1Light">
    <w:name w:val="Grid Table 1 Light"/>
    <w:basedOn w:val="TableNormal"/>
    <w:uiPriority w:val="46"/>
    <w:rsid w:val="00253C0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53C07"/>
    <w:pPr>
      <w:spacing w:after="0" w:line="240" w:lineRule="auto"/>
    </w:pPr>
    <w:tblPr>
      <w:tblStyleRowBandSize w:val="1"/>
      <w:tblStyleColBandSize w:val="1"/>
      <w:tblBorders>
        <w:top w:val="single" w:sz="4" w:space="0" w:color="EB69A4" w:themeColor="accent1" w:themeTint="66"/>
        <w:left w:val="single" w:sz="4" w:space="0" w:color="EB69A4" w:themeColor="accent1" w:themeTint="66"/>
        <w:bottom w:val="single" w:sz="4" w:space="0" w:color="EB69A4" w:themeColor="accent1" w:themeTint="66"/>
        <w:right w:val="single" w:sz="4" w:space="0" w:color="EB69A4" w:themeColor="accent1" w:themeTint="66"/>
        <w:insideH w:val="single" w:sz="4" w:space="0" w:color="EB69A4" w:themeColor="accent1" w:themeTint="66"/>
        <w:insideV w:val="single" w:sz="4" w:space="0" w:color="EB69A4" w:themeColor="accent1" w:themeTint="66"/>
      </w:tblBorders>
    </w:tblPr>
    <w:tblStylePr w:type="firstRow">
      <w:rPr>
        <w:b/>
        <w:bCs/>
      </w:rPr>
      <w:tblPr/>
      <w:tcPr>
        <w:tcBorders>
          <w:bottom w:val="single" w:sz="12" w:space="0" w:color="E11E77" w:themeColor="accent1" w:themeTint="99"/>
        </w:tcBorders>
      </w:tcPr>
    </w:tblStylePr>
    <w:tblStylePr w:type="lastRow">
      <w:rPr>
        <w:b/>
        <w:bCs/>
      </w:rPr>
      <w:tblPr/>
      <w:tcPr>
        <w:tcBorders>
          <w:top w:val="double" w:sz="2" w:space="0" w:color="E11E7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53C07"/>
    <w:pPr>
      <w:spacing w:after="0" w:line="240" w:lineRule="auto"/>
    </w:pPr>
    <w:tblPr>
      <w:tblStyleRowBandSize w:val="1"/>
      <w:tblStyleColBandSize w:val="1"/>
      <w:tblBorders>
        <w:top w:val="single" w:sz="4" w:space="0" w:color="FFB4B3" w:themeColor="accent2" w:themeTint="66"/>
        <w:left w:val="single" w:sz="4" w:space="0" w:color="FFB4B3" w:themeColor="accent2" w:themeTint="66"/>
        <w:bottom w:val="single" w:sz="4" w:space="0" w:color="FFB4B3" w:themeColor="accent2" w:themeTint="66"/>
        <w:right w:val="single" w:sz="4" w:space="0" w:color="FFB4B3" w:themeColor="accent2" w:themeTint="66"/>
        <w:insideH w:val="single" w:sz="4" w:space="0" w:color="FFB4B3" w:themeColor="accent2" w:themeTint="66"/>
        <w:insideV w:val="single" w:sz="4" w:space="0" w:color="FFB4B3" w:themeColor="accent2" w:themeTint="66"/>
      </w:tblBorders>
    </w:tblPr>
    <w:tblStylePr w:type="firstRow">
      <w:rPr>
        <w:b/>
        <w:bCs/>
      </w:rPr>
      <w:tblPr/>
      <w:tcPr>
        <w:tcBorders>
          <w:bottom w:val="single" w:sz="12" w:space="0" w:color="FF8E8E" w:themeColor="accent2" w:themeTint="99"/>
        </w:tcBorders>
      </w:tcPr>
    </w:tblStylePr>
    <w:tblStylePr w:type="lastRow">
      <w:rPr>
        <w:b/>
        <w:bCs/>
      </w:rPr>
      <w:tblPr/>
      <w:tcPr>
        <w:tcBorders>
          <w:top w:val="double" w:sz="2" w:space="0" w:color="FF8E8E"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53C07"/>
    <w:pPr>
      <w:spacing w:after="0" w:line="240" w:lineRule="auto"/>
    </w:pPr>
    <w:tblPr>
      <w:tblStyleRowBandSize w:val="1"/>
      <w:tblStyleColBandSize w:val="1"/>
      <w:tblBorders>
        <w:top w:val="single" w:sz="4" w:space="0" w:color="63F4FF" w:themeColor="accent3" w:themeTint="66"/>
        <w:left w:val="single" w:sz="4" w:space="0" w:color="63F4FF" w:themeColor="accent3" w:themeTint="66"/>
        <w:bottom w:val="single" w:sz="4" w:space="0" w:color="63F4FF" w:themeColor="accent3" w:themeTint="66"/>
        <w:right w:val="single" w:sz="4" w:space="0" w:color="63F4FF" w:themeColor="accent3" w:themeTint="66"/>
        <w:insideH w:val="single" w:sz="4" w:space="0" w:color="63F4FF" w:themeColor="accent3" w:themeTint="66"/>
        <w:insideV w:val="single" w:sz="4" w:space="0" w:color="63F4FF" w:themeColor="accent3" w:themeTint="66"/>
      </w:tblBorders>
    </w:tblPr>
    <w:tblStylePr w:type="firstRow">
      <w:rPr>
        <w:b/>
        <w:bCs/>
      </w:rPr>
      <w:tblPr/>
      <w:tcPr>
        <w:tcBorders>
          <w:bottom w:val="single" w:sz="12" w:space="0" w:color="15EFFF" w:themeColor="accent3" w:themeTint="99"/>
        </w:tcBorders>
      </w:tcPr>
    </w:tblStylePr>
    <w:tblStylePr w:type="lastRow">
      <w:rPr>
        <w:b/>
        <w:bCs/>
      </w:rPr>
      <w:tblPr/>
      <w:tcPr>
        <w:tcBorders>
          <w:top w:val="double" w:sz="2" w:space="0" w:color="15EF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53C07"/>
    <w:pPr>
      <w:spacing w:after="0" w:line="240" w:lineRule="auto"/>
    </w:pPr>
    <w:tblPr>
      <w:tblStyleRowBandSize w:val="1"/>
      <w:tblStyleColBandSize w:val="1"/>
      <w:tblBorders>
        <w:top w:val="single" w:sz="4" w:space="0" w:color="DBCED4" w:themeColor="accent4" w:themeTint="66"/>
        <w:left w:val="single" w:sz="4" w:space="0" w:color="DBCED4" w:themeColor="accent4" w:themeTint="66"/>
        <w:bottom w:val="single" w:sz="4" w:space="0" w:color="DBCED4" w:themeColor="accent4" w:themeTint="66"/>
        <w:right w:val="single" w:sz="4" w:space="0" w:color="DBCED4" w:themeColor="accent4" w:themeTint="66"/>
        <w:insideH w:val="single" w:sz="4" w:space="0" w:color="DBCED4" w:themeColor="accent4" w:themeTint="66"/>
        <w:insideV w:val="single" w:sz="4" w:space="0" w:color="DBCED4" w:themeColor="accent4" w:themeTint="66"/>
      </w:tblBorders>
    </w:tblPr>
    <w:tblStylePr w:type="firstRow">
      <w:rPr>
        <w:b/>
        <w:bCs/>
      </w:rPr>
      <w:tblPr/>
      <w:tcPr>
        <w:tcBorders>
          <w:bottom w:val="single" w:sz="12" w:space="0" w:color="C9B5BE" w:themeColor="accent4" w:themeTint="99"/>
        </w:tcBorders>
      </w:tcPr>
    </w:tblStylePr>
    <w:tblStylePr w:type="lastRow">
      <w:rPr>
        <w:b/>
        <w:bCs/>
      </w:rPr>
      <w:tblPr/>
      <w:tcPr>
        <w:tcBorders>
          <w:top w:val="double" w:sz="2" w:space="0" w:color="C9B5BE"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53C07"/>
    <w:pPr>
      <w:spacing w:after="0" w:line="240" w:lineRule="auto"/>
    </w:pPr>
    <w:tblPr>
      <w:tblStyleRowBandSize w:val="1"/>
      <w:tblStyleColBandSize w:val="1"/>
      <w:tblBorders>
        <w:top w:val="single" w:sz="4" w:space="0" w:color="FFD9D9" w:themeColor="accent5" w:themeTint="66"/>
        <w:left w:val="single" w:sz="4" w:space="0" w:color="FFD9D9" w:themeColor="accent5" w:themeTint="66"/>
        <w:bottom w:val="single" w:sz="4" w:space="0" w:color="FFD9D9" w:themeColor="accent5" w:themeTint="66"/>
        <w:right w:val="single" w:sz="4" w:space="0" w:color="FFD9D9" w:themeColor="accent5" w:themeTint="66"/>
        <w:insideH w:val="single" w:sz="4" w:space="0" w:color="FFD9D9" w:themeColor="accent5" w:themeTint="66"/>
        <w:insideV w:val="single" w:sz="4" w:space="0" w:color="FFD9D9" w:themeColor="accent5" w:themeTint="66"/>
      </w:tblBorders>
    </w:tblPr>
    <w:tblStylePr w:type="firstRow">
      <w:rPr>
        <w:b/>
        <w:bCs/>
      </w:rPr>
      <w:tblPr/>
      <w:tcPr>
        <w:tcBorders>
          <w:bottom w:val="single" w:sz="12" w:space="0" w:color="FFC6C6" w:themeColor="accent5" w:themeTint="99"/>
        </w:tcBorders>
      </w:tcPr>
    </w:tblStylePr>
    <w:tblStylePr w:type="lastRow">
      <w:rPr>
        <w:b/>
        <w:bCs/>
      </w:rPr>
      <w:tblPr/>
      <w:tcPr>
        <w:tcBorders>
          <w:top w:val="double" w:sz="2" w:space="0" w:color="FFC6C6"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53C07"/>
    <w:pPr>
      <w:spacing w:after="0" w:line="240" w:lineRule="auto"/>
    </w:pPr>
    <w:tblPr>
      <w:tblStyleRowBandSize w:val="1"/>
      <w:tblStyleColBandSize w:val="1"/>
      <w:tblBorders>
        <w:top w:val="single" w:sz="4" w:space="0" w:color="CCE2E4" w:themeColor="accent6" w:themeTint="66"/>
        <w:left w:val="single" w:sz="4" w:space="0" w:color="CCE2E4" w:themeColor="accent6" w:themeTint="66"/>
        <w:bottom w:val="single" w:sz="4" w:space="0" w:color="CCE2E4" w:themeColor="accent6" w:themeTint="66"/>
        <w:right w:val="single" w:sz="4" w:space="0" w:color="CCE2E4" w:themeColor="accent6" w:themeTint="66"/>
        <w:insideH w:val="single" w:sz="4" w:space="0" w:color="CCE2E4" w:themeColor="accent6" w:themeTint="66"/>
        <w:insideV w:val="single" w:sz="4" w:space="0" w:color="CCE2E4" w:themeColor="accent6" w:themeTint="66"/>
      </w:tblBorders>
    </w:tblPr>
    <w:tblStylePr w:type="firstRow">
      <w:rPr>
        <w:b/>
        <w:bCs/>
      </w:rPr>
      <w:tblPr/>
      <w:tcPr>
        <w:tcBorders>
          <w:bottom w:val="single" w:sz="12" w:space="0" w:color="B2D4D6" w:themeColor="accent6" w:themeTint="99"/>
        </w:tcBorders>
      </w:tcPr>
    </w:tblStylePr>
    <w:tblStylePr w:type="lastRow">
      <w:rPr>
        <w:b/>
        <w:bCs/>
      </w:rPr>
      <w:tblPr/>
      <w:tcPr>
        <w:tcBorders>
          <w:top w:val="double" w:sz="2" w:space="0" w:color="B2D4D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53C0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53C07"/>
    <w:pPr>
      <w:spacing w:after="0" w:line="240" w:lineRule="auto"/>
    </w:pPr>
    <w:tblPr>
      <w:tblStyleRowBandSize w:val="1"/>
      <w:tblStyleColBandSize w:val="1"/>
      <w:tblBorders>
        <w:top w:val="single" w:sz="2" w:space="0" w:color="E11E77" w:themeColor="accent1" w:themeTint="99"/>
        <w:bottom w:val="single" w:sz="2" w:space="0" w:color="E11E77" w:themeColor="accent1" w:themeTint="99"/>
        <w:insideH w:val="single" w:sz="2" w:space="0" w:color="E11E77" w:themeColor="accent1" w:themeTint="99"/>
        <w:insideV w:val="single" w:sz="2" w:space="0" w:color="E11E77" w:themeColor="accent1" w:themeTint="99"/>
      </w:tblBorders>
    </w:tblPr>
    <w:tblStylePr w:type="firstRow">
      <w:rPr>
        <w:b/>
        <w:bCs/>
      </w:rPr>
      <w:tblPr/>
      <w:tcPr>
        <w:tcBorders>
          <w:top w:val="nil"/>
          <w:bottom w:val="single" w:sz="12" w:space="0" w:color="E11E77" w:themeColor="accent1" w:themeTint="99"/>
          <w:insideH w:val="nil"/>
          <w:insideV w:val="nil"/>
        </w:tcBorders>
        <w:shd w:val="clear" w:color="auto" w:fill="FFFFFF" w:themeFill="background1"/>
      </w:tcPr>
    </w:tblStylePr>
    <w:tblStylePr w:type="lastRow">
      <w:rPr>
        <w:b/>
        <w:bCs/>
      </w:rPr>
      <w:tblPr/>
      <w:tcPr>
        <w:tcBorders>
          <w:top w:val="double" w:sz="2" w:space="0" w:color="E11E7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2-Accent2">
    <w:name w:val="Grid Table 2 Accent 2"/>
    <w:basedOn w:val="TableNormal"/>
    <w:uiPriority w:val="47"/>
    <w:rsid w:val="00253C07"/>
    <w:pPr>
      <w:spacing w:after="0" w:line="240" w:lineRule="auto"/>
    </w:pPr>
    <w:tblPr>
      <w:tblStyleRowBandSize w:val="1"/>
      <w:tblStyleColBandSize w:val="1"/>
      <w:tblBorders>
        <w:top w:val="single" w:sz="2" w:space="0" w:color="FF8E8E" w:themeColor="accent2" w:themeTint="99"/>
        <w:bottom w:val="single" w:sz="2" w:space="0" w:color="FF8E8E" w:themeColor="accent2" w:themeTint="99"/>
        <w:insideH w:val="single" w:sz="2" w:space="0" w:color="FF8E8E" w:themeColor="accent2" w:themeTint="99"/>
        <w:insideV w:val="single" w:sz="2" w:space="0" w:color="FF8E8E" w:themeColor="accent2" w:themeTint="99"/>
      </w:tblBorders>
    </w:tblPr>
    <w:tblStylePr w:type="firstRow">
      <w:rPr>
        <w:b/>
        <w:bCs/>
      </w:rPr>
      <w:tblPr/>
      <w:tcPr>
        <w:tcBorders>
          <w:top w:val="nil"/>
          <w:bottom w:val="single" w:sz="12" w:space="0" w:color="FF8E8E" w:themeColor="accent2" w:themeTint="99"/>
          <w:insideH w:val="nil"/>
          <w:insideV w:val="nil"/>
        </w:tcBorders>
        <w:shd w:val="clear" w:color="auto" w:fill="FFFFFF" w:themeFill="background1"/>
      </w:tcPr>
    </w:tblStylePr>
    <w:tblStylePr w:type="lastRow">
      <w:rPr>
        <w:b/>
        <w:bCs/>
      </w:rPr>
      <w:tblPr/>
      <w:tcPr>
        <w:tcBorders>
          <w:top w:val="double" w:sz="2" w:space="0" w:color="FF8E8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2-Accent3">
    <w:name w:val="Grid Table 2 Accent 3"/>
    <w:basedOn w:val="TableNormal"/>
    <w:uiPriority w:val="47"/>
    <w:rsid w:val="00253C07"/>
    <w:pPr>
      <w:spacing w:after="0" w:line="240" w:lineRule="auto"/>
    </w:pPr>
    <w:tblPr>
      <w:tblStyleRowBandSize w:val="1"/>
      <w:tblStyleColBandSize w:val="1"/>
      <w:tblBorders>
        <w:top w:val="single" w:sz="2" w:space="0" w:color="15EFFF" w:themeColor="accent3" w:themeTint="99"/>
        <w:bottom w:val="single" w:sz="2" w:space="0" w:color="15EFFF" w:themeColor="accent3" w:themeTint="99"/>
        <w:insideH w:val="single" w:sz="2" w:space="0" w:color="15EFFF" w:themeColor="accent3" w:themeTint="99"/>
        <w:insideV w:val="single" w:sz="2" w:space="0" w:color="15EFFF" w:themeColor="accent3" w:themeTint="99"/>
      </w:tblBorders>
    </w:tblPr>
    <w:tblStylePr w:type="firstRow">
      <w:rPr>
        <w:b/>
        <w:bCs/>
      </w:rPr>
      <w:tblPr/>
      <w:tcPr>
        <w:tcBorders>
          <w:top w:val="nil"/>
          <w:bottom w:val="single" w:sz="12" w:space="0" w:color="15EFFF" w:themeColor="accent3" w:themeTint="99"/>
          <w:insideH w:val="nil"/>
          <w:insideV w:val="nil"/>
        </w:tcBorders>
        <w:shd w:val="clear" w:color="auto" w:fill="FFFFFF" w:themeFill="background1"/>
      </w:tcPr>
    </w:tblStylePr>
    <w:tblStylePr w:type="lastRow">
      <w:rPr>
        <w:b/>
        <w:bCs/>
      </w:rPr>
      <w:tblPr/>
      <w:tcPr>
        <w:tcBorders>
          <w:top w:val="double" w:sz="2" w:space="0" w:color="15E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2-Accent4">
    <w:name w:val="Grid Table 2 Accent 4"/>
    <w:basedOn w:val="TableNormal"/>
    <w:uiPriority w:val="47"/>
    <w:rsid w:val="00253C07"/>
    <w:pPr>
      <w:spacing w:after="0" w:line="240" w:lineRule="auto"/>
    </w:pPr>
    <w:tblPr>
      <w:tblStyleRowBandSize w:val="1"/>
      <w:tblStyleColBandSize w:val="1"/>
      <w:tblBorders>
        <w:top w:val="single" w:sz="2" w:space="0" w:color="C9B5BE" w:themeColor="accent4" w:themeTint="99"/>
        <w:bottom w:val="single" w:sz="2" w:space="0" w:color="C9B5BE" w:themeColor="accent4" w:themeTint="99"/>
        <w:insideH w:val="single" w:sz="2" w:space="0" w:color="C9B5BE" w:themeColor="accent4" w:themeTint="99"/>
        <w:insideV w:val="single" w:sz="2" w:space="0" w:color="C9B5BE" w:themeColor="accent4" w:themeTint="99"/>
      </w:tblBorders>
    </w:tblPr>
    <w:tblStylePr w:type="firstRow">
      <w:rPr>
        <w:b/>
        <w:bCs/>
      </w:rPr>
      <w:tblPr/>
      <w:tcPr>
        <w:tcBorders>
          <w:top w:val="nil"/>
          <w:bottom w:val="single" w:sz="12" w:space="0" w:color="C9B5BE" w:themeColor="accent4" w:themeTint="99"/>
          <w:insideH w:val="nil"/>
          <w:insideV w:val="nil"/>
        </w:tcBorders>
        <w:shd w:val="clear" w:color="auto" w:fill="FFFFFF" w:themeFill="background1"/>
      </w:tcPr>
    </w:tblStylePr>
    <w:tblStylePr w:type="lastRow">
      <w:rPr>
        <w:b/>
        <w:bCs/>
      </w:rPr>
      <w:tblPr/>
      <w:tcPr>
        <w:tcBorders>
          <w:top w:val="double" w:sz="2" w:space="0" w:color="C9B5B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2-Accent5">
    <w:name w:val="Grid Table 2 Accent 5"/>
    <w:basedOn w:val="TableNormal"/>
    <w:uiPriority w:val="47"/>
    <w:rsid w:val="00253C07"/>
    <w:pPr>
      <w:spacing w:after="0" w:line="240" w:lineRule="auto"/>
    </w:pPr>
    <w:tblPr>
      <w:tblStyleRowBandSize w:val="1"/>
      <w:tblStyleColBandSize w:val="1"/>
      <w:tblBorders>
        <w:top w:val="single" w:sz="2" w:space="0" w:color="FFC6C6" w:themeColor="accent5" w:themeTint="99"/>
        <w:bottom w:val="single" w:sz="2" w:space="0" w:color="FFC6C6" w:themeColor="accent5" w:themeTint="99"/>
        <w:insideH w:val="single" w:sz="2" w:space="0" w:color="FFC6C6" w:themeColor="accent5" w:themeTint="99"/>
        <w:insideV w:val="single" w:sz="2" w:space="0" w:color="FFC6C6" w:themeColor="accent5" w:themeTint="99"/>
      </w:tblBorders>
    </w:tblPr>
    <w:tblStylePr w:type="firstRow">
      <w:rPr>
        <w:b/>
        <w:bCs/>
      </w:rPr>
      <w:tblPr/>
      <w:tcPr>
        <w:tcBorders>
          <w:top w:val="nil"/>
          <w:bottom w:val="single" w:sz="12" w:space="0" w:color="FFC6C6" w:themeColor="accent5" w:themeTint="99"/>
          <w:insideH w:val="nil"/>
          <w:insideV w:val="nil"/>
        </w:tcBorders>
        <w:shd w:val="clear" w:color="auto" w:fill="FFFFFF" w:themeFill="background1"/>
      </w:tcPr>
    </w:tblStylePr>
    <w:tblStylePr w:type="lastRow">
      <w:rPr>
        <w:b/>
        <w:bCs/>
      </w:rPr>
      <w:tblPr/>
      <w:tcPr>
        <w:tcBorders>
          <w:top w:val="double" w:sz="2" w:space="0" w:color="FFC6C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2-Accent6">
    <w:name w:val="Grid Table 2 Accent 6"/>
    <w:basedOn w:val="TableNormal"/>
    <w:uiPriority w:val="47"/>
    <w:rsid w:val="00253C07"/>
    <w:pPr>
      <w:spacing w:after="0" w:line="240" w:lineRule="auto"/>
    </w:pPr>
    <w:tblPr>
      <w:tblStyleRowBandSize w:val="1"/>
      <w:tblStyleColBandSize w:val="1"/>
      <w:tblBorders>
        <w:top w:val="single" w:sz="2" w:space="0" w:color="B2D4D6" w:themeColor="accent6" w:themeTint="99"/>
        <w:bottom w:val="single" w:sz="2" w:space="0" w:color="B2D4D6" w:themeColor="accent6" w:themeTint="99"/>
        <w:insideH w:val="single" w:sz="2" w:space="0" w:color="B2D4D6" w:themeColor="accent6" w:themeTint="99"/>
        <w:insideV w:val="single" w:sz="2" w:space="0" w:color="B2D4D6" w:themeColor="accent6" w:themeTint="99"/>
      </w:tblBorders>
    </w:tblPr>
    <w:tblStylePr w:type="firstRow">
      <w:rPr>
        <w:b/>
        <w:bCs/>
      </w:rPr>
      <w:tblPr/>
      <w:tcPr>
        <w:tcBorders>
          <w:top w:val="nil"/>
          <w:bottom w:val="single" w:sz="12" w:space="0" w:color="B2D4D6" w:themeColor="accent6" w:themeTint="99"/>
          <w:insideH w:val="nil"/>
          <w:insideV w:val="nil"/>
        </w:tcBorders>
        <w:shd w:val="clear" w:color="auto" w:fill="FFFFFF" w:themeFill="background1"/>
      </w:tcPr>
    </w:tblStylePr>
    <w:tblStylePr w:type="lastRow">
      <w:rPr>
        <w:b/>
        <w:bCs/>
      </w:rPr>
      <w:tblPr/>
      <w:tcPr>
        <w:tcBorders>
          <w:top w:val="double" w:sz="2" w:space="0" w:color="B2D4D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3">
    <w:name w:val="Grid Table 3"/>
    <w:basedOn w:val="TableNormal"/>
    <w:uiPriority w:val="48"/>
    <w:rsid w:val="009332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33296"/>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bottom w:val="single" w:sz="4" w:space="0" w:color="E11E77" w:themeColor="accent1" w:themeTint="99"/>
        </w:tcBorders>
      </w:tcPr>
    </w:tblStylePr>
    <w:tblStylePr w:type="nwCell">
      <w:tblPr/>
      <w:tcPr>
        <w:tcBorders>
          <w:bottom w:val="single" w:sz="4" w:space="0" w:color="E11E77" w:themeColor="accent1" w:themeTint="99"/>
        </w:tcBorders>
      </w:tcPr>
    </w:tblStylePr>
    <w:tblStylePr w:type="seCell">
      <w:tblPr/>
      <w:tcPr>
        <w:tcBorders>
          <w:top w:val="single" w:sz="4" w:space="0" w:color="E11E77" w:themeColor="accent1" w:themeTint="99"/>
        </w:tcBorders>
      </w:tcPr>
    </w:tblStylePr>
    <w:tblStylePr w:type="swCell">
      <w:tblPr/>
      <w:tcPr>
        <w:tcBorders>
          <w:top w:val="single" w:sz="4" w:space="0" w:color="E11E77" w:themeColor="accent1" w:themeTint="99"/>
        </w:tcBorders>
      </w:tcPr>
    </w:tblStylePr>
  </w:style>
  <w:style w:type="table" w:styleId="GridTable3-Accent2">
    <w:name w:val="Grid Table 3 Accent 2"/>
    <w:basedOn w:val="TableNormal"/>
    <w:uiPriority w:val="48"/>
    <w:rsid w:val="00933296"/>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bottom w:val="single" w:sz="4" w:space="0" w:color="FF8E8E" w:themeColor="accent2" w:themeTint="99"/>
        </w:tcBorders>
      </w:tcPr>
    </w:tblStylePr>
    <w:tblStylePr w:type="nwCell">
      <w:tblPr/>
      <w:tcPr>
        <w:tcBorders>
          <w:bottom w:val="single" w:sz="4" w:space="0" w:color="FF8E8E" w:themeColor="accent2" w:themeTint="99"/>
        </w:tcBorders>
      </w:tcPr>
    </w:tblStylePr>
    <w:tblStylePr w:type="seCell">
      <w:tblPr/>
      <w:tcPr>
        <w:tcBorders>
          <w:top w:val="single" w:sz="4" w:space="0" w:color="FF8E8E" w:themeColor="accent2" w:themeTint="99"/>
        </w:tcBorders>
      </w:tcPr>
    </w:tblStylePr>
    <w:tblStylePr w:type="swCell">
      <w:tblPr/>
      <w:tcPr>
        <w:tcBorders>
          <w:top w:val="single" w:sz="4" w:space="0" w:color="FF8E8E" w:themeColor="accent2" w:themeTint="99"/>
        </w:tcBorders>
      </w:tcPr>
    </w:tblStylePr>
  </w:style>
  <w:style w:type="table" w:styleId="GridTable3-Accent3">
    <w:name w:val="Grid Table 3 Accent 3"/>
    <w:basedOn w:val="TableNormal"/>
    <w:uiPriority w:val="48"/>
    <w:rsid w:val="00933296"/>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bottom w:val="single" w:sz="4" w:space="0" w:color="15EFFF" w:themeColor="accent3" w:themeTint="99"/>
        </w:tcBorders>
      </w:tcPr>
    </w:tblStylePr>
    <w:tblStylePr w:type="nwCell">
      <w:tblPr/>
      <w:tcPr>
        <w:tcBorders>
          <w:bottom w:val="single" w:sz="4" w:space="0" w:color="15EFFF" w:themeColor="accent3" w:themeTint="99"/>
        </w:tcBorders>
      </w:tcPr>
    </w:tblStylePr>
    <w:tblStylePr w:type="seCell">
      <w:tblPr/>
      <w:tcPr>
        <w:tcBorders>
          <w:top w:val="single" w:sz="4" w:space="0" w:color="15EFFF" w:themeColor="accent3" w:themeTint="99"/>
        </w:tcBorders>
      </w:tcPr>
    </w:tblStylePr>
    <w:tblStylePr w:type="swCell">
      <w:tblPr/>
      <w:tcPr>
        <w:tcBorders>
          <w:top w:val="single" w:sz="4" w:space="0" w:color="15EFFF" w:themeColor="accent3" w:themeTint="99"/>
        </w:tcBorders>
      </w:tcPr>
    </w:tblStylePr>
  </w:style>
  <w:style w:type="table" w:styleId="GridTable3-Accent4">
    <w:name w:val="Grid Table 3 Accent 4"/>
    <w:basedOn w:val="TableNormal"/>
    <w:uiPriority w:val="48"/>
    <w:rsid w:val="00933296"/>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bottom w:val="single" w:sz="4" w:space="0" w:color="C9B5BE" w:themeColor="accent4" w:themeTint="99"/>
        </w:tcBorders>
      </w:tcPr>
    </w:tblStylePr>
    <w:tblStylePr w:type="nwCell">
      <w:tblPr/>
      <w:tcPr>
        <w:tcBorders>
          <w:bottom w:val="single" w:sz="4" w:space="0" w:color="C9B5BE" w:themeColor="accent4" w:themeTint="99"/>
        </w:tcBorders>
      </w:tcPr>
    </w:tblStylePr>
    <w:tblStylePr w:type="seCell">
      <w:tblPr/>
      <w:tcPr>
        <w:tcBorders>
          <w:top w:val="single" w:sz="4" w:space="0" w:color="C9B5BE" w:themeColor="accent4" w:themeTint="99"/>
        </w:tcBorders>
      </w:tcPr>
    </w:tblStylePr>
    <w:tblStylePr w:type="swCell">
      <w:tblPr/>
      <w:tcPr>
        <w:tcBorders>
          <w:top w:val="single" w:sz="4" w:space="0" w:color="C9B5BE" w:themeColor="accent4" w:themeTint="99"/>
        </w:tcBorders>
      </w:tcPr>
    </w:tblStylePr>
  </w:style>
  <w:style w:type="table" w:styleId="GridTable3-Accent5">
    <w:name w:val="Grid Table 3 Accent 5"/>
    <w:basedOn w:val="TableNormal"/>
    <w:uiPriority w:val="48"/>
    <w:rsid w:val="00933296"/>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bottom w:val="single" w:sz="4" w:space="0" w:color="FFC6C6" w:themeColor="accent5" w:themeTint="99"/>
        </w:tcBorders>
      </w:tcPr>
    </w:tblStylePr>
    <w:tblStylePr w:type="nwCell">
      <w:tblPr/>
      <w:tcPr>
        <w:tcBorders>
          <w:bottom w:val="single" w:sz="4" w:space="0" w:color="FFC6C6" w:themeColor="accent5" w:themeTint="99"/>
        </w:tcBorders>
      </w:tcPr>
    </w:tblStylePr>
    <w:tblStylePr w:type="seCell">
      <w:tblPr/>
      <w:tcPr>
        <w:tcBorders>
          <w:top w:val="single" w:sz="4" w:space="0" w:color="FFC6C6" w:themeColor="accent5" w:themeTint="99"/>
        </w:tcBorders>
      </w:tcPr>
    </w:tblStylePr>
    <w:tblStylePr w:type="swCell">
      <w:tblPr/>
      <w:tcPr>
        <w:tcBorders>
          <w:top w:val="single" w:sz="4" w:space="0" w:color="FFC6C6" w:themeColor="accent5" w:themeTint="99"/>
        </w:tcBorders>
      </w:tcPr>
    </w:tblStylePr>
  </w:style>
  <w:style w:type="table" w:styleId="GridTable3-Accent6">
    <w:name w:val="Grid Table 3 Accent 6"/>
    <w:basedOn w:val="TableNormal"/>
    <w:uiPriority w:val="48"/>
    <w:rsid w:val="00933296"/>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bottom w:val="single" w:sz="4" w:space="0" w:color="B2D4D6" w:themeColor="accent6" w:themeTint="99"/>
        </w:tcBorders>
      </w:tcPr>
    </w:tblStylePr>
    <w:tblStylePr w:type="nwCell">
      <w:tblPr/>
      <w:tcPr>
        <w:tcBorders>
          <w:bottom w:val="single" w:sz="4" w:space="0" w:color="B2D4D6" w:themeColor="accent6" w:themeTint="99"/>
        </w:tcBorders>
      </w:tcPr>
    </w:tblStylePr>
    <w:tblStylePr w:type="seCell">
      <w:tblPr/>
      <w:tcPr>
        <w:tcBorders>
          <w:top w:val="single" w:sz="4" w:space="0" w:color="B2D4D6" w:themeColor="accent6" w:themeTint="99"/>
        </w:tcBorders>
      </w:tcPr>
    </w:tblStylePr>
    <w:tblStylePr w:type="swCell">
      <w:tblPr/>
      <w:tcPr>
        <w:tcBorders>
          <w:top w:val="single" w:sz="4" w:space="0" w:color="B2D4D6" w:themeColor="accent6" w:themeTint="99"/>
        </w:tcBorders>
      </w:tcPr>
    </w:tblStylePr>
  </w:style>
  <w:style w:type="table" w:styleId="GridTable4">
    <w:name w:val="Grid Table 4"/>
    <w:basedOn w:val="TableNormal"/>
    <w:uiPriority w:val="49"/>
    <w:rsid w:val="009332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33296"/>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color w:val="FFFFFF" w:themeColor="background1"/>
      </w:rPr>
      <w:tblPr/>
      <w:tcPr>
        <w:tcBorders>
          <w:top w:val="single" w:sz="4" w:space="0" w:color="4B0A28" w:themeColor="accent1"/>
          <w:left w:val="single" w:sz="4" w:space="0" w:color="4B0A28" w:themeColor="accent1"/>
          <w:bottom w:val="single" w:sz="4" w:space="0" w:color="4B0A28" w:themeColor="accent1"/>
          <w:right w:val="single" w:sz="4" w:space="0" w:color="4B0A28" w:themeColor="accent1"/>
          <w:insideH w:val="nil"/>
          <w:insideV w:val="nil"/>
        </w:tcBorders>
        <w:shd w:val="clear" w:color="auto" w:fill="4B0A28" w:themeFill="accent1"/>
      </w:tcPr>
    </w:tblStylePr>
    <w:tblStylePr w:type="lastRow">
      <w:rPr>
        <w:b/>
        <w:bCs/>
      </w:rPr>
      <w:tblPr/>
      <w:tcPr>
        <w:tcBorders>
          <w:top w:val="double" w:sz="4" w:space="0" w:color="4B0A28" w:themeColor="accent1"/>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4-Accent2">
    <w:name w:val="Grid Table 4 Accent 2"/>
    <w:basedOn w:val="TableNormal"/>
    <w:uiPriority w:val="49"/>
    <w:rsid w:val="00933296"/>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color w:val="FFFFFF" w:themeColor="background1"/>
      </w:rPr>
      <w:tblPr/>
      <w:tcPr>
        <w:tcBorders>
          <w:top w:val="single" w:sz="4" w:space="0" w:color="FF4543" w:themeColor="accent2"/>
          <w:left w:val="single" w:sz="4" w:space="0" w:color="FF4543" w:themeColor="accent2"/>
          <w:bottom w:val="single" w:sz="4" w:space="0" w:color="FF4543" w:themeColor="accent2"/>
          <w:right w:val="single" w:sz="4" w:space="0" w:color="FF4543" w:themeColor="accent2"/>
          <w:insideH w:val="nil"/>
          <w:insideV w:val="nil"/>
        </w:tcBorders>
        <w:shd w:val="clear" w:color="auto" w:fill="FF4543" w:themeFill="accent2"/>
      </w:tcPr>
    </w:tblStylePr>
    <w:tblStylePr w:type="lastRow">
      <w:rPr>
        <w:b/>
        <w:bCs/>
      </w:rPr>
      <w:tblPr/>
      <w:tcPr>
        <w:tcBorders>
          <w:top w:val="double" w:sz="4" w:space="0" w:color="FF4543" w:themeColor="accent2"/>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4-Accent3">
    <w:name w:val="Grid Table 4 Accent 3"/>
    <w:basedOn w:val="TableNormal"/>
    <w:uiPriority w:val="49"/>
    <w:rsid w:val="00933296"/>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color w:val="FFFFFF" w:themeColor="background1"/>
      </w:rPr>
      <w:tblPr/>
      <w:tcPr>
        <w:tcBorders>
          <w:top w:val="single" w:sz="4" w:space="0" w:color="007078" w:themeColor="accent3"/>
          <w:left w:val="single" w:sz="4" w:space="0" w:color="007078" w:themeColor="accent3"/>
          <w:bottom w:val="single" w:sz="4" w:space="0" w:color="007078" w:themeColor="accent3"/>
          <w:right w:val="single" w:sz="4" w:space="0" w:color="007078" w:themeColor="accent3"/>
          <w:insideH w:val="nil"/>
          <w:insideV w:val="nil"/>
        </w:tcBorders>
        <w:shd w:val="clear" w:color="auto" w:fill="007078" w:themeFill="accent3"/>
      </w:tcPr>
    </w:tblStylePr>
    <w:tblStylePr w:type="lastRow">
      <w:rPr>
        <w:b/>
        <w:bCs/>
      </w:rPr>
      <w:tblPr/>
      <w:tcPr>
        <w:tcBorders>
          <w:top w:val="double" w:sz="4" w:space="0" w:color="007078" w:themeColor="accent3"/>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4-Accent4">
    <w:name w:val="Grid Table 4 Accent 4"/>
    <w:basedOn w:val="TableNormal"/>
    <w:uiPriority w:val="49"/>
    <w:rsid w:val="00933296"/>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color w:val="FFFFFF" w:themeColor="background1"/>
      </w:rPr>
      <w:tblPr/>
      <w:tcPr>
        <w:tcBorders>
          <w:top w:val="single" w:sz="4" w:space="0" w:color="A58594" w:themeColor="accent4"/>
          <w:left w:val="single" w:sz="4" w:space="0" w:color="A58594" w:themeColor="accent4"/>
          <w:bottom w:val="single" w:sz="4" w:space="0" w:color="A58594" w:themeColor="accent4"/>
          <w:right w:val="single" w:sz="4" w:space="0" w:color="A58594" w:themeColor="accent4"/>
          <w:insideH w:val="nil"/>
          <w:insideV w:val="nil"/>
        </w:tcBorders>
        <w:shd w:val="clear" w:color="auto" w:fill="A58594" w:themeFill="accent4"/>
      </w:tcPr>
    </w:tblStylePr>
    <w:tblStylePr w:type="lastRow">
      <w:rPr>
        <w:b/>
        <w:bCs/>
      </w:rPr>
      <w:tblPr/>
      <w:tcPr>
        <w:tcBorders>
          <w:top w:val="double" w:sz="4" w:space="0" w:color="A58594" w:themeColor="accent4"/>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4-Accent5">
    <w:name w:val="Grid Table 4 Accent 5"/>
    <w:basedOn w:val="TableNormal"/>
    <w:uiPriority w:val="49"/>
    <w:rsid w:val="00933296"/>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color w:val="FFFFFF" w:themeColor="background1"/>
      </w:rPr>
      <w:tblPr/>
      <w:tcPr>
        <w:tcBorders>
          <w:top w:val="single" w:sz="4" w:space="0" w:color="FFA2A1" w:themeColor="accent5"/>
          <w:left w:val="single" w:sz="4" w:space="0" w:color="FFA2A1" w:themeColor="accent5"/>
          <w:bottom w:val="single" w:sz="4" w:space="0" w:color="FFA2A1" w:themeColor="accent5"/>
          <w:right w:val="single" w:sz="4" w:space="0" w:color="FFA2A1" w:themeColor="accent5"/>
          <w:insideH w:val="nil"/>
          <w:insideV w:val="nil"/>
        </w:tcBorders>
        <w:shd w:val="clear" w:color="auto" w:fill="FFA2A1" w:themeFill="accent5"/>
      </w:tcPr>
    </w:tblStylePr>
    <w:tblStylePr w:type="lastRow">
      <w:rPr>
        <w:b/>
        <w:bCs/>
      </w:rPr>
      <w:tblPr/>
      <w:tcPr>
        <w:tcBorders>
          <w:top w:val="double" w:sz="4" w:space="0" w:color="FFA2A1" w:themeColor="accent5"/>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4-Accent6">
    <w:name w:val="Grid Table 4 Accent 6"/>
    <w:basedOn w:val="TableNormal"/>
    <w:uiPriority w:val="49"/>
    <w:rsid w:val="00933296"/>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color w:val="FFFFFF" w:themeColor="background1"/>
      </w:rPr>
      <w:tblPr/>
      <w:tcPr>
        <w:tcBorders>
          <w:top w:val="single" w:sz="4" w:space="0" w:color="80B8BC" w:themeColor="accent6"/>
          <w:left w:val="single" w:sz="4" w:space="0" w:color="80B8BC" w:themeColor="accent6"/>
          <w:bottom w:val="single" w:sz="4" w:space="0" w:color="80B8BC" w:themeColor="accent6"/>
          <w:right w:val="single" w:sz="4" w:space="0" w:color="80B8BC" w:themeColor="accent6"/>
          <w:insideH w:val="nil"/>
          <w:insideV w:val="nil"/>
        </w:tcBorders>
        <w:shd w:val="clear" w:color="auto" w:fill="80B8BC" w:themeFill="accent6"/>
      </w:tcPr>
    </w:tblStylePr>
    <w:tblStylePr w:type="lastRow">
      <w:rPr>
        <w:b/>
        <w:bCs/>
      </w:rPr>
      <w:tblPr/>
      <w:tcPr>
        <w:tcBorders>
          <w:top w:val="double" w:sz="4" w:space="0" w:color="80B8BC" w:themeColor="accent6"/>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5Dark">
    <w:name w:val="Grid Table 5 Dark"/>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4D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0A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0A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0A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0A28" w:themeFill="accent1"/>
      </w:tcPr>
    </w:tblStylePr>
    <w:tblStylePr w:type="band1Vert">
      <w:tblPr/>
      <w:tcPr>
        <w:shd w:val="clear" w:color="auto" w:fill="EB69A4" w:themeFill="accent1" w:themeFillTint="66"/>
      </w:tcPr>
    </w:tblStylePr>
    <w:tblStylePr w:type="band1Horz">
      <w:tblPr/>
      <w:tcPr>
        <w:shd w:val="clear" w:color="auto" w:fill="EB69A4" w:themeFill="accent1" w:themeFillTint="66"/>
      </w:tcPr>
    </w:tblStylePr>
  </w:style>
  <w:style w:type="table" w:styleId="GridTable5Dark-Accent2">
    <w:name w:val="Grid Table 5 Dark Accent 2"/>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9D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454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454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454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4543" w:themeFill="accent2"/>
      </w:tcPr>
    </w:tblStylePr>
    <w:tblStylePr w:type="band1Vert">
      <w:tblPr/>
      <w:tcPr>
        <w:shd w:val="clear" w:color="auto" w:fill="FFB4B3" w:themeFill="accent2" w:themeFillTint="66"/>
      </w:tcPr>
    </w:tblStylePr>
    <w:tblStylePr w:type="band1Horz">
      <w:tblPr/>
      <w:tcPr>
        <w:shd w:val="clear" w:color="auto" w:fill="FFB4B3" w:themeFill="accent2" w:themeFillTint="66"/>
      </w:tcPr>
    </w:tblStylePr>
  </w:style>
  <w:style w:type="table" w:styleId="GridTable5Dark-Accent3">
    <w:name w:val="Grid Table 5 Dark Accent 3"/>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9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7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7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7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78" w:themeFill="accent3"/>
      </w:tcPr>
    </w:tblStylePr>
    <w:tblStylePr w:type="band1Vert">
      <w:tblPr/>
      <w:tcPr>
        <w:shd w:val="clear" w:color="auto" w:fill="63F4FF" w:themeFill="accent3" w:themeFillTint="66"/>
      </w:tcPr>
    </w:tblStylePr>
    <w:tblStylePr w:type="band1Horz">
      <w:tblPr/>
      <w:tcPr>
        <w:shd w:val="clear" w:color="auto" w:fill="63F4FF" w:themeFill="accent3" w:themeFillTint="66"/>
      </w:tcPr>
    </w:tblStylePr>
  </w:style>
  <w:style w:type="table" w:styleId="GridTable5Dark-Accent4">
    <w:name w:val="Grid Table 5 Dark Accent 4"/>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6E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859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859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859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8594" w:themeFill="accent4"/>
      </w:tcPr>
    </w:tblStylePr>
    <w:tblStylePr w:type="band1Vert">
      <w:tblPr/>
      <w:tcPr>
        <w:shd w:val="clear" w:color="auto" w:fill="DBCED4" w:themeFill="accent4" w:themeFillTint="66"/>
      </w:tcPr>
    </w:tblStylePr>
    <w:tblStylePr w:type="band1Horz">
      <w:tblPr/>
      <w:tcPr>
        <w:shd w:val="clear" w:color="auto" w:fill="DBCED4" w:themeFill="accent4" w:themeFillTint="66"/>
      </w:tcPr>
    </w:tblStylePr>
  </w:style>
  <w:style w:type="table" w:styleId="GridTable5Dark-Accent5">
    <w:name w:val="Grid Table 5 Dark Accent 5"/>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CE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2A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2A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2A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2A1" w:themeFill="accent5"/>
      </w:tcPr>
    </w:tblStylePr>
    <w:tblStylePr w:type="band1Vert">
      <w:tblPr/>
      <w:tcPr>
        <w:shd w:val="clear" w:color="auto" w:fill="FFD9D9" w:themeFill="accent5" w:themeFillTint="66"/>
      </w:tcPr>
    </w:tblStylePr>
    <w:tblStylePr w:type="band1Horz">
      <w:tblPr/>
      <w:tcPr>
        <w:shd w:val="clear" w:color="auto" w:fill="FFD9D9" w:themeFill="accent5" w:themeFillTint="66"/>
      </w:tcPr>
    </w:tblStylePr>
  </w:style>
  <w:style w:type="table" w:styleId="GridTable5Dark-Accent6">
    <w:name w:val="Grid Table 5 Dark Accent 6"/>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F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B8B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B8B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B8B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B8BC" w:themeFill="accent6"/>
      </w:tcPr>
    </w:tblStylePr>
    <w:tblStylePr w:type="band1Vert">
      <w:tblPr/>
      <w:tcPr>
        <w:shd w:val="clear" w:color="auto" w:fill="CCE2E4" w:themeFill="accent6" w:themeFillTint="66"/>
      </w:tcPr>
    </w:tblStylePr>
    <w:tblStylePr w:type="band1Horz">
      <w:tblPr/>
      <w:tcPr>
        <w:shd w:val="clear" w:color="auto" w:fill="CCE2E4" w:themeFill="accent6" w:themeFillTint="66"/>
      </w:tcPr>
    </w:tblStylePr>
  </w:style>
  <w:style w:type="table" w:styleId="GridTable6Colourful">
    <w:name w:val="Grid Table 6 Colorful"/>
    <w:basedOn w:val="TableNormal"/>
    <w:uiPriority w:val="51"/>
    <w:rsid w:val="009332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933296"/>
    <w:pPr>
      <w:spacing w:after="0" w:line="240" w:lineRule="auto"/>
    </w:pPr>
    <w:rPr>
      <w:color w:val="38071D" w:themeColor="accent1" w:themeShade="BF"/>
    </w:r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bottom w:val="single" w:sz="12" w:space="0" w:color="E11E77" w:themeColor="accent1" w:themeTint="99"/>
        </w:tcBorders>
      </w:tcPr>
    </w:tblStylePr>
    <w:tblStylePr w:type="lastRow">
      <w:rPr>
        <w:b/>
        <w:bCs/>
      </w:rPr>
      <w:tblPr/>
      <w:tcPr>
        <w:tcBorders>
          <w:top w:val="doub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6ColourfulAccent2">
    <w:name w:val="Grid Table 6 Colorful Accent 2"/>
    <w:basedOn w:val="TableNormal"/>
    <w:uiPriority w:val="51"/>
    <w:rsid w:val="00933296"/>
    <w:pPr>
      <w:spacing w:after="0" w:line="240" w:lineRule="auto"/>
    </w:pPr>
    <w:rPr>
      <w:color w:val="F10100" w:themeColor="accent2" w:themeShade="BF"/>
    </w:r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bottom w:val="single" w:sz="12" w:space="0" w:color="FF8E8E" w:themeColor="accent2" w:themeTint="99"/>
        </w:tcBorders>
      </w:tcPr>
    </w:tblStylePr>
    <w:tblStylePr w:type="lastRow">
      <w:rPr>
        <w:b/>
        <w:bCs/>
      </w:rPr>
      <w:tblPr/>
      <w:tcPr>
        <w:tcBorders>
          <w:top w:val="doub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6ColourfulAccent3">
    <w:name w:val="Grid Table 6 Colorful Accent 3"/>
    <w:basedOn w:val="TableNormal"/>
    <w:uiPriority w:val="51"/>
    <w:rsid w:val="00933296"/>
    <w:pPr>
      <w:spacing w:after="0" w:line="240" w:lineRule="auto"/>
    </w:pPr>
    <w:rPr>
      <w:color w:val="005359" w:themeColor="accent3" w:themeShade="BF"/>
    </w:r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bottom w:val="single" w:sz="12" w:space="0" w:color="15EFFF" w:themeColor="accent3" w:themeTint="99"/>
        </w:tcBorders>
      </w:tcPr>
    </w:tblStylePr>
    <w:tblStylePr w:type="lastRow">
      <w:rPr>
        <w:b/>
        <w:bCs/>
      </w:rPr>
      <w:tblPr/>
      <w:tcPr>
        <w:tcBorders>
          <w:top w:val="doub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6ColourfulAccent4">
    <w:name w:val="Grid Table 6 Colorful Accent 4"/>
    <w:basedOn w:val="TableNormal"/>
    <w:uiPriority w:val="51"/>
    <w:rsid w:val="00933296"/>
    <w:pPr>
      <w:spacing w:after="0" w:line="240" w:lineRule="auto"/>
    </w:pPr>
    <w:rPr>
      <w:color w:val="805E6E" w:themeColor="accent4" w:themeShade="BF"/>
    </w:r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bottom w:val="single" w:sz="12" w:space="0" w:color="C9B5BE" w:themeColor="accent4" w:themeTint="99"/>
        </w:tcBorders>
      </w:tcPr>
    </w:tblStylePr>
    <w:tblStylePr w:type="lastRow">
      <w:rPr>
        <w:b/>
        <w:bCs/>
      </w:rPr>
      <w:tblPr/>
      <w:tcPr>
        <w:tcBorders>
          <w:top w:val="doub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6ColourfulAccent5">
    <w:name w:val="Grid Table 6 Colorful Accent 5"/>
    <w:basedOn w:val="TableNormal"/>
    <w:uiPriority w:val="51"/>
    <w:rsid w:val="00933296"/>
    <w:pPr>
      <w:spacing w:after="0" w:line="240" w:lineRule="auto"/>
    </w:pPr>
    <w:rPr>
      <w:color w:val="FF3938" w:themeColor="accent5" w:themeShade="BF"/>
    </w:r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bottom w:val="single" w:sz="12" w:space="0" w:color="FFC6C6" w:themeColor="accent5" w:themeTint="99"/>
        </w:tcBorders>
      </w:tcPr>
    </w:tblStylePr>
    <w:tblStylePr w:type="lastRow">
      <w:rPr>
        <w:b/>
        <w:bCs/>
      </w:rPr>
      <w:tblPr/>
      <w:tcPr>
        <w:tcBorders>
          <w:top w:val="doub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6ColourfulAccent6">
    <w:name w:val="Grid Table 6 Colorful Accent 6"/>
    <w:basedOn w:val="TableNormal"/>
    <w:uiPriority w:val="51"/>
    <w:rsid w:val="00933296"/>
    <w:pPr>
      <w:spacing w:after="0" w:line="240" w:lineRule="auto"/>
    </w:pPr>
    <w:rPr>
      <w:color w:val="51959A" w:themeColor="accent6" w:themeShade="BF"/>
    </w:r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bottom w:val="single" w:sz="12" w:space="0" w:color="B2D4D6" w:themeColor="accent6" w:themeTint="99"/>
        </w:tcBorders>
      </w:tcPr>
    </w:tblStylePr>
    <w:tblStylePr w:type="lastRow">
      <w:rPr>
        <w:b/>
        <w:bCs/>
      </w:rPr>
      <w:tblPr/>
      <w:tcPr>
        <w:tcBorders>
          <w:top w:val="doub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7Colourful">
    <w:name w:val="Grid Table 7 Colorful"/>
    <w:basedOn w:val="TableNormal"/>
    <w:uiPriority w:val="52"/>
    <w:rsid w:val="009332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933296"/>
    <w:pPr>
      <w:spacing w:after="0" w:line="240" w:lineRule="auto"/>
    </w:pPr>
    <w:rPr>
      <w:color w:val="38071D" w:themeColor="accent1" w:themeShade="BF"/>
    </w:r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bottom w:val="single" w:sz="4" w:space="0" w:color="E11E77" w:themeColor="accent1" w:themeTint="99"/>
        </w:tcBorders>
      </w:tcPr>
    </w:tblStylePr>
    <w:tblStylePr w:type="nwCell">
      <w:tblPr/>
      <w:tcPr>
        <w:tcBorders>
          <w:bottom w:val="single" w:sz="4" w:space="0" w:color="E11E77" w:themeColor="accent1" w:themeTint="99"/>
        </w:tcBorders>
      </w:tcPr>
    </w:tblStylePr>
    <w:tblStylePr w:type="seCell">
      <w:tblPr/>
      <w:tcPr>
        <w:tcBorders>
          <w:top w:val="single" w:sz="4" w:space="0" w:color="E11E77" w:themeColor="accent1" w:themeTint="99"/>
        </w:tcBorders>
      </w:tcPr>
    </w:tblStylePr>
    <w:tblStylePr w:type="swCell">
      <w:tblPr/>
      <w:tcPr>
        <w:tcBorders>
          <w:top w:val="single" w:sz="4" w:space="0" w:color="E11E77" w:themeColor="accent1" w:themeTint="99"/>
        </w:tcBorders>
      </w:tcPr>
    </w:tblStylePr>
  </w:style>
  <w:style w:type="table" w:styleId="GridTable7ColourfulAccent2">
    <w:name w:val="Grid Table 7 Colorful Accent 2"/>
    <w:basedOn w:val="TableNormal"/>
    <w:uiPriority w:val="52"/>
    <w:rsid w:val="00933296"/>
    <w:pPr>
      <w:spacing w:after="0" w:line="240" w:lineRule="auto"/>
    </w:pPr>
    <w:rPr>
      <w:color w:val="F10100" w:themeColor="accent2" w:themeShade="BF"/>
    </w:r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bottom w:val="single" w:sz="4" w:space="0" w:color="FF8E8E" w:themeColor="accent2" w:themeTint="99"/>
        </w:tcBorders>
      </w:tcPr>
    </w:tblStylePr>
    <w:tblStylePr w:type="nwCell">
      <w:tblPr/>
      <w:tcPr>
        <w:tcBorders>
          <w:bottom w:val="single" w:sz="4" w:space="0" w:color="FF8E8E" w:themeColor="accent2" w:themeTint="99"/>
        </w:tcBorders>
      </w:tcPr>
    </w:tblStylePr>
    <w:tblStylePr w:type="seCell">
      <w:tblPr/>
      <w:tcPr>
        <w:tcBorders>
          <w:top w:val="single" w:sz="4" w:space="0" w:color="FF8E8E" w:themeColor="accent2" w:themeTint="99"/>
        </w:tcBorders>
      </w:tcPr>
    </w:tblStylePr>
    <w:tblStylePr w:type="swCell">
      <w:tblPr/>
      <w:tcPr>
        <w:tcBorders>
          <w:top w:val="single" w:sz="4" w:space="0" w:color="FF8E8E" w:themeColor="accent2" w:themeTint="99"/>
        </w:tcBorders>
      </w:tcPr>
    </w:tblStylePr>
  </w:style>
  <w:style w:type="table" w:styleId="GridTable7ColourfulAccent3">
    <w:name w:val="Grid Table 7 Colorful Accent 3"/>
    <w:basedOn w:val="TableNormal"/>
    <w:uiPriority w:val="52"/>
    <w:rsid w:val="00933296"/>
    <w:pPr>
      <w:spacing w:after="0" w:line="240" w:lineRule="auto"/>
    </w:pPr>
    <w:rPr>
      <w:color w:val="005359" w:themeColor="accent3" w:themeShade="BF"/>
    </w:r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bottom w:val="single" w:sz="4" w:space="0" w:color="15EFFF" w:themeColor="accent3" w:themeTint="99"/>
        </w:tcBorders>
      </w:tcPr>
    </w:tblStylePr>
    <w:tblStylePr w:type="nwCell">
      <w:tblPr/>
      <w:tcPr>
        <w:tcBorders>
          <w:bottom w:val="single" w:sz="4" w:space="0" w:color="15EFFF" w:themeColor="accent3" w:themeTint="99"/>
        </w:tcBorders>
      </w:tcPr>
    </w:tblStylePr>
    <w:tblStylePr w:type="seCell">
      <w:tblPr/>
      <w:tcPr>
        <w:tcBorders>
          <w:top w:val="single" w:sz="4" w:space="0" w:color="15EFFF" w:themeColor="accent3" w:themeTint="99"/>
        </w:tcBorders>
      </w:tcPr>
    </w:tblStylePr>
    <w:tblStylePr w:type="swCell">
      <w:tblPr/>
      <w:tcPr>
        <w:tcBorders>
          <w:top w:val="single" w:sz="4" w:space="0" w:color="15EFFF" w:themeColor="accent3" w:themeTint="99"/>
        </w:tcBorders>
      </w:tcPr>
    </w:tblStylePr>
  </w:style>
  <w:style w:type="table" w:styleId="GridTable7ColourfulAccent4">
    <w:name w:val="Grid Table 7 Colorful Accent 4"/>
    <w:basedOn w:val="TableNormal"/>
    <w:uiPriority w:val="52"/>
    <w:rsid w:val="00933296"/>
    <w:pPr>
      <w:spacing w:after="0" w:line="240" w:lineRule="auto"/>
    </w:pPr>
    <w:rPr>
      <w:color w:val="805E6E" w:themeColor="accent4" w:themeShade="BF"/>
    </w:r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bottom w:val="single" w:sz="4" w:space="0" w:color="C9B5BE" w:themeColor="accent4" w:themeTint="99"/>
        </w:tcBorders>
      </w:tcPr>
    </w:tblStylePr>
    <w:tblStylePr w:type="nwCell">
      <w:tblPr/>
      <w:tcPr>
        <w:tcBorders>
          <w:bottom w:val="single" w:sz="4" w:space="0" w:color="C9B5BE" w:themeColor="accent4" w:themeTint="99"/>
        </w:tcBorders>
      </w:tcPr>
    </w:tblStylePr>
    <w:tblStylePr w:type="seCell">
      <w:tblPr/>
      <w:tcPr>
        <w:tcBorders>
          <w:top w:val="single" w:sz="4" w:space="0" w:color="C9B5BE" w:themeColor="accent4" w:themeTint="99"/>
        </w:tcBorders>
      </w:tcPr>
    </w:tblStylePr>
    <w:tblStylePr w:type="swCell">
      <w:tblPr/>
      <w:tcPr>
        <w:tcBorders>
          <w:top w:val="single" w:sz="4" w:space="0" w:color="C9B5BE" w:themeColor="accent4" w:themeTint="99"/>
        </w:tcBorders>
      </w:tcPr>
    </w:tblStylePr>
  </w:style>
  <w:style w:type="table" w:styleId="GridTable7ColourfulAccent5">
    <w:name w:val="Grid Table 7 Colorful Accent 5"/>
    <w:basedOn w:val="TableNormal"/>
    <w:uiPriority w:val="52"/>
    <w:rsid w:val="00933296"/>
    <w:pPr>
      <w:spacing w:after="0" w:line="240" w:lineRule="auto"/>
    </w:pPr>
    <w:rPr>
      <w:color w:val="FF3938" w:themeColor="accent5" w:themeShade="BF"/>
    </w:r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bottom w:val="single" w:sz="4" w:space="0" w:color="FFC6C6" w:themeColor="accent5" w:themeTint="99"/>
        </w:tcBorders>
      </w:tcPr>
    </w:tblStylePr>
    <w:tblStylePr w:type="nwCell">
      <w:tblPr/>
      <w:tcPr>
        <w:tcBorders>
          <w:bottom w:val="single" w:sz="4" w:space="0" w:color="FFC6C6" w:themeColor="accent5" w:themeTint="99"/>
        </w:tcBorders>
      </w:tcPr>
    </w:tblStylePr>
    <w:tblStylePr w:type="seCell">
      <w:tblPr/>
      <w:tcPr>
        <w:tcBorders>
          <w:top w:val="single" w:sz="4" w:space="0" w:color="FFC6C6" w:themeColor="accent5" w:themeTint="99"/>
        </w:tcBorders>
      </w:tcPr>
    </w:tblStylePr>
    <w:tblStylePr w:type="swCell">
      <w:tblPr/>
      <w:tcPr>
        <w:tcBorders>
          <w:top w:val="single" w:sz="4" w:space="0" w:color="FFC6C6" w:themeColor="accent5" w:themeTint="99"/>
        </w:tcBorders>
      </w:tcPr>
    </w:tblStylePr>
  </w:style>
  <w:style w:type="table" w:styleId="GridTable7ColourfulAccent6">
    <w:name w:val="Grid Table 7 Colorful Accent 6"/>
    <w:basedOn w:val="TableNormal"/>
    <w:uiPriority w:val="52"/>
    <w:rsid w:val="00933296"/>
    <w:pPr>
      <w:spacing w:after="0" w:line="240" w:lineRule="auto"/>
    </w:pPr>
    <w:rPr>
      <w:color w:val="51959A" w:themeColor="accent6" w:themeShade="BF"/>
    </w:r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bottom w:val="single" w:sz="4" w:space="0" w:color="B2D4D6" w:themeColor="accent6" w:themeTint="99"/>
        </w:tcBorders>
      </w:tcPr>
    </w:tblStylePr>
    <w:tblStylePr w:type="nwCell">
      <w:tblPr/>
      <w:tcPr>
        <w:tcBorders>
          <w:bottom w:val="single" w:sz="4" w:space="0" w:color="B2D4D6" w:themeColor="accent6" w:themeTint="99"/>
        </w:tcBorders>
      </w:tcPr>
    </w:tblStylePr>
    <w:tblStylePr w:type="seCell">
      <w:tblPr/>
      <w:tcPr>
        <w:tcBorders>
          <w:top w:val="single" w:sz="4" w:space="0" w:color="B2D4D6" w:themeColor="accent6" w:themeTint="99"/>
        </w:tcBorders>
      </w:tcPr>
    </w:tblStylePr>
    <w:tblStylePr w:type="swCell">
      <w:tblPr/>
      <w:tcPr>
        <w:tcBorders>
          <w:top w:val="single" w:sz="4" w:space="0" w:color="B2D4D6" w:themeColor="accent6" w:themeTint="99"/>
        </w:tcBorders>
      </w:tcPr>
    </w:tblStylePr>
  </w:style>
  <w:style w:type="table" w:styleId="TableGridLight">
    <w:name w:val="Grid Table Light"/>
    <w:basedOn w:val="TableNormal"/>
    <w:uiPriority w:val="40"/>
    <w:rsid w:val="00253C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TMLAcronym">
    <w:name w:val="HTML Acronym"/>
    <w:basedOn w:val="DefaultParagraphFont"/>
    <w:uiPriority w:val="99"/>
    <w:semiHidden/>
    <w:rsid w:val="005832BD"/>
  </w:style>
  <w:style w:type="paragraph" w:styleId="HTMLAddress">
    <w:name w:val="HTML Address"/>
    <w:basedOn w:val="Normal"/>
    <w:link w:val="HTMLAddressChar"/>
    <w:uiPriority w:val="99"/>
    <w:semiHidden/>
    <w:rsid w:val="005832BD"/>
    <w:pPr>
      <w:spacing w:after="0" w:line="240" w:lineRule="auto"/>
    </w:pPr>
    <w:rPr>
      <w:i/>
      <w:iCs/>
    </w:rPr>
  </w:style>
  <w:style w:type="character" w:customStyle="1" w:styleId="HTMLAddressChar">
    <w:name w:val="HTML Address Char"/>
    <w:basedOn w:val="DefaultParagraphFont"/>
    <w:link w:val="HTMLAddress"/>
    <w:uiPriority w:val="99"/>
    <w:semiHidden/>
    <w:rsid w:val="005832BD"/>
    <w:rPr>
      <w:rFonts w:ascii="Arial" w:hAnsi="Arial"/>
      <w:i/>
      <w:iCs/>
    </w:rPr>
  </w:style>
  <w:style w:type="character" w:styleId="HTMLCite">
    <w:name w:val="HTML Cite"/>
    <w:basedOn w:val="DefaultParagraphFont"/>
    <w:uiPriority w:val="99"/>
    <w:semiHidden/>
    <w:rsid w:val="005832BD"/>
    <w:rPr>
      <w:i/>
      <w:iCs/>
    </w:rPr>
  </w:style>
  <w:style w:type="character" w:styleId="HTMLCode">
    <w:name w:val="HTML Code"/>
    <w:basedOn w:val="DefaultParagraphFont"/>
    <w:uiPriority w:val="99"/>
    <w:semiHidden/>
    <w:rsid w:val="005832BD"/>
    <w:rPr>
      <w:rFonts w:ascii="Consolas" w:hAnsi="Consolas"/>
      <w:sz w:val="20"/>
      <w:szCs w:val="20"/>
    </w:rPr>
  </w:style>
  <w:style w:type="character" w:styleId="HTMLDefinition">
    <w:name w:val="HTML Definition"/>
    <w:basedOn w:val="DefaultParagraphFont"/>
    <w:uiPriority w:val="99"/>
    <w:semiHidden/>
    <w:rsid w:val="005832BD"/>
    <w:rPr>
      <w:i/>
      <w:iCs/>
    </w:rPr>
  </w:style>
  <w:style w:type="character" w:styleId="HTMLKeyboard">
    <w:name w:val="HTML Keyboard"/>
    <w:basedOn w:val="DefaultParagraphFont"/>
    <w:uiPriority w:val="99"/>
    <w:semiHidden/>
    <w:rsid w:val="005832BD"/>
    <w:rPr>
      <w:rFonts w:ascii="Consolas" w:hAnsi="Consolas"/>
      <w:sz w:val="20"/>
      <w:szCs w:val="20"/>
    </w:rPr>
  </w:style>
  <w:style w:type="paragraph" w:styleId="HTMLPreformatted">
    <w:name w:val="HTML Preformatted"/>
    <w:basedOn w:val="Normal"/>
    <w:link w:val="HTMLPreformattedChar"/>
    <w:uiPriority w:val="99"/>
    <w:semiHidden/>
    <w:rsid w:val="005832B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832BD"/>
    <w:rPr>
      <w:rFonts w:ascii="Consolas" w:hAnsi="Consolas"/>
      <w:sz w:val="20"/>
      <w:szCs w:val="20"/>
    </w:rPr>
  </w:style>
  <w:style w:type="character" w:styleId="HTMLSample">
    <w:name w:val="HTML Sample"/>
    <w:basedOn w:val="DefaultParagraphFont"/>
    <w:uiPriority w:val="99"/>
    <w:semiHidden/>
    <w:rsid w:val="005832BD"/>
    <w:rPr>
      <w:rFonts w:ascii="Consolas" w:hAnsi="Consolas"/>
      <w:sz w:val="24"/>
      <w:szCs w:val="24"/>
    </w:rPr>
  </w:style>
  <w:style w:type="character" w:styleId="HTMLTypewriter">
    <w:name w:val="HTML Typewriter"/>
    <w:basedOn w:val="DefaultParagraphFont"/>
    <w:uiPriority w:val="99"/>
    <w:semiHidden/>
    <w:rsid w:val="005832BD"/>
    <w:rPr>
      <w:rFonts w:ascii="Consolas" w:hAnsi="Consolas"/>
      <w:sz w:val="20"/>
      <w:szCs w:val="20"/>
    </w:rPr>
  </w:style>
  <w:style w:type="character" w:styleId="HTMLVariable">
    <w:name w:val="HTML Variable"/>
    <w:basedOn w:val="DefaultParagraphFont"/>
    <w:uiPriority w:val="99"/>
    <w:semiHidden/>
    <w:rsid w:val="005832BD"/>
    <w:rPr>
      <w:i/>
      <w:iCs/>
    </w:rPr>
  </w:style>
  <w:style w:type="character" w:customStyle="1" w:styleId="Heading9Char">
    <w:name w:val="Heading 9 Char"/>
    <w:basedOn w:val="DefaultParagraphFont"/>
    <w:link w:val="Heading9"/>
    <w:uiPriority w:val="14"/>
    <w:semiHidden/>
    <w:rsid w:val="00506D7A"/>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rsid w:val="005832BD"/>
    <w:rPr>
      <w:color w:val="007076"/>
      <w:u w:val="single"/>
    </w:rPr>
  </w:style>
  <w:style w:type="paragraph" w:styleId="Index1">
    <w:name w:val="index 1"/>
    <w:basedOn w:val="Normal"/>
    <w:next w:val="Normal"/>
    <w:autoRedefine/>
    <w:uiPriority w:val="99"/>
    <w:semiHidden/>
    <w:rsid w:val="0041372D"/>
    <w:pPr>
      <w:spacing w:after="0" w:line="240" w:lineRule="auto"/>
      <w:ind w:left="220" w:hanging="220"/>
    </w:pPr>
  </w:style>
  <w:style w:type="paragraph" w:styleId="Index2">
    <w:name w:val="index 2"/>
    <w:basedOn w:val="Normal"/>
    <w:next w:val="Normal"/>
    <w:autoRedefine/>
    <w:uiPriority w:val="99"/>
    <w:semiHidden/>
    <w:rsid w:val="005832BD"/>
    <w:pPr>
      <w:spacing w:after="0" w:line="240" w:lineRule="auto"/>
      <w:ind w:left="440" w:hanging="220"/>
    </w:pPr>
  </w:style>
  <w:style w:type="paragraph" w:styleId="Index3">
    <w:name w:val="index 3"/>
    <w:basedOn w:val="Normal"/>
    <w:next w:val="Normal"/>
    <w:autoRedefine/>
    <w:uiPriority w:val="99"/>
    <w:semiHidden/>
    <w:rsid w:val="005832BD"/>
    <w:pPr>
      <w:spacing w:after="0" w:line="240" w:lineRule="auto"/>
      <w:ind w:left="660" w:hanging="220"/>
    </w:pPr>
  </w:style>
  <w:style w:type="paragraph" w:styleId="Index4">
    <w:name w:val="index 4"/>
    <w:basedOn w:val="Normal"/>
    <w:next w:val="Normal"/>
    <w:autoRedefine/>
    <w:uiPriority w:val="99"/>
    <w:semiHidden/>
    <w:rsid w:val="005832BD"/>
    <w:pPr>
      <w:spacing w:after="0" w:line="240" w:lineRule="auto"/>
      <w:ind w:left="880" w:hanging="220"/>
    </w:pPr>
  </w:style>
  <w:style w:type="paragraph" w:styleId="Index5">
    <w:name w:val="index 5"/>
    <w:basedOn w:val="Normal"/>
    <w:next w:val="Normal"/>
    <w:autoRedefine/>
    <w:uiPriority w:val="99"/>
    <w:semiHidden/>
    <w:rsid w:val="005832BD"/>
    <w:pPr>
      <w:spacing w:after="0" w:line="240" w:lineRule="auto"/>
      <w:ind w:left="1100" w:hanging="220"/>
    </w:pPr>
  </w:style>
  <w:style w:type="paragraph" w:styleId="Index6">
    <w:name w:val="index 6"/>
    <w:basedOn w:val="Normal"/>
    <w:next w:val="Normal"/>
    <w:autoRedefine/>
    <w:uiPriority w:val="99"/>
    <w:semiHidden/>
    <w:rsid w:val="005832BD"/>
    <w:pPr>
      <w:spacing w:after="0" w:line="240" w:lineRule="auto"/>
      <w:ind w:left="1320" w:hanging="220"/>
    </w:pPr>
  </w:style>
  <w:style w:type="paragraph" w:styleId="Index7">
    <w:name w:val="index 7"/>
    <w:basedOn w:val="Normal"/>
    <w:next w:val="Normal"/>
    <w:autoRedefine/>
    <w:uiPriority w:val="99"/>
    <w:semiHidden/>
    <w:rsid w:val="005832BD"/>
    <w:pPr>
      <w:spacing w:after="0" w:line="240" w:lineRule="auto"/>
      <w:ind w:left="1540" w:hanging="220"/>
    </w:pPr>
  </w:style>
  <w:style w:type="paragraph" w:styleId="Index8">
    <w:name w:val="index 8"/>
    <w:basedOn w:val="Normal"/>
    <w:next w:val="Normal"/>
    <w:autoRedefine/>
    <w:uiPriority w:val="99"/>
    <w:semiHidden/>
    <w:rsid w:val="005832BD"/>
    <w:pPr>
      <w:spacing w:after="0" w:line="240" w:lineRule="auto"/>
      <w:ind w:left="1760" w:hanging="220"/>
    </w:pPr>
  </w:style>
  <w:style w:type="paragraph" w:styleId="Index9">
    <w:name w:val="index 9"/>
    <w:basedOn w:val="Normal"/>
    <w:next w:val="Normal"/>
    <w:autoRedefine/>
    <w:uiPriority w:val="99"/>
    <w:semiHidden/>
    <w:rsid w:val="005832BD"/>
    <w:pPr>
      <w:spacing w:after="0" w:line="240" w:lineRule="auto"/>
      <w:ind w:left="1980" w:hanging="220"/>
    </w:pPr>
  </w:style>
  <w:style w:type="paragraph" w:styleId="IndexHeading">
    <w:name w:val="index heading"/>
    <w:basedOn w:val="Normal"/>
    <w:next w:val="Index1"/>
    <w:uiPriority w:val="99"/>
    <w:semiHidden/>
    <w:rsid w:val="005832BD"/>
    <w:rPr>
      <w:rFonts w:asciiTheme="majorHAnsi" w:eastAsiaTheme="majorEastAsia" w:hAnsiTheme="majorHAnsi" w:cstheme="majorBidi"/>
      <w:b/>
      <w:bCs/>
    </w:rPr>
  </w:style>
  <w:style w:type="character" w:styleId="IntenseEmphasis">
    <w:name w:val="Intense Emphasis"/>
    <w:basedOn w:val="DefaultParagraphFont"/>
    <w:uiPriority w:val="26"/>
    <w:semiHidden/>
    <w:qFormat/>
    <w:rsid w:val="00506D7A"/>
    <w:rPr>
      <w:i/>
      <w:iCs/>
      <w:color w:val="4B0A28" w:themeColor="accent1"/>
    </w:rPr>
  </w:style>
  <w:style w:type="paragraph" w:styleId="IntenseQuote">
    <w:name w:val="Intense Quote"/>
    <w:basedOn w:val="Normal"/>
    <w:next w:val="Normal"/>
    <w:link w:val="IntenseQuoteChar"/>
    <w:uiPriority w:val="35"/>
    <w:semiHidden/>
    <w:qFormat/>
    <w:rsid w:val="00506D7A"/>
    <w:pPr>
      <w:pBdr>
        <w:top w:val="single" w:sz="4" w:space="10" w:color="4B0A28" w:themeColor="accent1"/>
        <w:bottom w:val="single" w:sz="4" w:space="10" w:color="4B0A28" w:themeColor="accent1"/>
      </w:pBdr>
      <w:spacing w:before="360" w:after="360"/>
      <w:ind w:left="864" w:right="864"/>
      <w:jc w:val="center"/>
    </w:pPr>
    <w:rPr>
      <w:i/>
      <w:iCs/>
      <w:color w:val="4B0A28" w:themeColor="accent1"/>
    </w:rPr>
  </w:style>
  <w:style w:type="character" w:customStyle="1" w:styleId="IntenseQuoteChar">
    <w:name w:val="Intense Quote Char"/>
    <w:basedOn w:val="DefaultParagraphFont"/>
    <w:link w:val="IntenseQuote"/>
    <w:uiPriority w:val="35"/>
    <w:semiHidden/>
    <w:rsid w:val="00506D7A"/>
    <w:rPr>
      <w:rFonts w:ascii="Arial" w:hAnsi="Arial"/>
      <w:i/>
      <w:iCs/>
      <w:color w:val="4B0A28" w:themeColor="accent1"/>
    </w:rPr>
  </w:style>
  <w:style w:type="character" w:styleId="IntenseReference">
    <w:name w:val="Intense Reference"/>
    <w:basedOn w:val="DefaultParagraphFont"/>
    <w:uiPriority w:val="37"/>
    <w:semiHidden/>
    <w:qFormat/>
    <w:rsid w:val="00506D7A"/>
    <w:rPr>
      <w:b/>
      <w:bCs/>
      <w:smallCaps/>
      <w:color w:val="4B0A28" w:themeColor="accent1"/>
      <w:spacing w:val="5"/>
    </w:rPr>
  </w:style>
  <w:style w:type="table" w:styleId="LightGrid">
    <w:name w:val="Light Grid"/>
    <w:basedOn w:val="TableNormal"/>
    <w:uiPriority w:val="62"/>
    <w:semiHidden/>
    <w:unhideWhenUsed/>
    <w:rsid w:val="002E295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E295C"/>
    <w:pPr>
      <w:spacing w:after="0" w:line="240" w:lineRule="auto"/>
    </w:p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insideH w:val="single" w:sz="8" w:space="0" w:color="4B0A28" w:themeColor="accent1"/>
        <w:insideV w:val="single" w:sz="8" w:space="0" w:color="4B0A2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0A28" w:themeColor="accent1"/>
          <w:left w:val="single" w:sz="8" w:space="0" w:color="4B0A28" w:themeColor="accent1"/>
          <w:bottom w:val="single" w:sz="18" w:space="0" w:color="4B0A28" w:themeColor="accent1"/>
          <w:right w:val="single" w:sz="8" w:space="0" w:color="4B0A28" w:themeColor="accent1"/>
          <w:insideH w:val="nil"/>
          <w:insideV w:val="single" w:sz="8" w:space="0" w:color="4B0A2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0A28" w:themeColor="accent1"/>
          <w:left w:val="single" w:sz="8" w:space="0" w:color="4B0A28" w:themeColor="accent1"/>
          <w:bottom w:val="single" w:sz="8" w:space="0" w:color="4B0A28" w:themeColor="accent1"/>
          <w:right w:val="single" w:sz="8" w:space="0" w:color="4B0A28" w:themeColor="accent1"/>
          <w:insideH w:val="nil"/>
          <w:insideV w:val="single" w:sz="8" w:space="0" w:color="4B0A2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tblStylePr w:type="band1Vert">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shd w:val="clear" w:color="auto" w:fill="F2A2C7" w:themeFill="accent1" w:themeFillTint="3F"/>
      </w:tcPr>
    </w:tblStylePr>
    <w:tblStylePr w:type="band1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insideV w:val="single" w:sz="8" w:space="0" w:color="4B0A28" w:themeColor="accent1"/>
        </w:tcBorders>
        <w:shd w:val="clear" w:color="auto" w:fill="F2A2C7" w:themeFill="accent1" w:themeFillTint="3F"/>
      </w:tcPr>
    </w:tblStylePr>
    <w:tblStylePr w:type="band2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insideV w:val="single" w:sz="8" w:space="0" w:color="4B0A28" w:themeColor="accent1"/>
        </w:tcBorders>
      </w:tcPr>
    </w:tblStylePr>
  </w:style>
  <w:style w:type="table" w:styleId="LightGrid-Accent2">
    <w:name w:val="Light Grid Accent 2"/>
    <w:basedOn w:val="TableNormal"/>
    <w:uiPriority w:val="62"/>
    <w:semiHidden/>
    <w:unhideWhenUsed/>
    <w:rsid w:val="00E94D7C"/>
    <w:pPr>
      <w:spacing w:after="0" w:line="240" w:lineRule="auto"/>
    </w:p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insideH w:val="single" w:sz="8" w:space="0" w:color="FF4543" w:themeColor="accent2"/>
        <w:insideV w:val="single" w:sz="8" w:space="0" w:color="FF454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4543" w:themeColor="accent2"/>
          <w:left w:val="single" w:sz="8" w:space="0" w:color="FF4543" w:themeColor="accent2"/>
          <w:bottom w:val="single" w:sz="18" w:space="0" w:color="FF4543" w:themeColor="accent2"/>
          <w:right w:val="single" w:sz="8" w:space="0" w:color="FF4543" w:themeColor="accent2"/>
          <w:insideH w:val="nil"/>
          <w:insideV w:val="single" w:sz="8" w:space="0" w:color="FF454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4543" w:themeColor="accent2"/>
          <w:left w:val="single" w:sz="8" w:space="0" w:color="FF4543" w:themeColor="accent2"/>
          <w:bottom w:val="single" w:sz="8" w:space="0" w:color="FF4543" w:themeColor="accent2"/>
          <w:right w:val="single" w:sz="8" w:space="0" w:color="FF4543" w:themeColor="accent2"/>
          <w:insideH w:val="nil"/>
          <w:insideV w:val="single" w:sz="8" w:space="0" w:color="FF454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tblStylePr w:type="band1Vert">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shd w:val="clear" w:color="auto" w:fill="FFD0D0" w:themeFill="accent2" w:themeFillTint="3F"/>
      </w:tcPr>
    </w:tblStylePr>
    <w:tblStylePr w:type="band1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insideV w:val="single" w:sz="8" w:space="0" w:color="FF4543" w:themeColor="accent2"/>
        </w:tcBorders>
        <w:shd w:val="clear" w:color="auto" w:fill="FFD0D0" w:themeFill="accent2" w:themeFillTint="3F"/>
      </w:tcPr>
    </w:tblStylePr>
    <w:tblStylePr w:type="band2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insideV w:val="single" w:sz="8" w:space="0" w:color="FF4543" w:themeColor="accent2"/>
        </w:tcBorders>
      </w:tcPr>
    </w:tblStylePr>
  </w:style>
  <w:style w:type="table" w:styleId="LightGrid-Accent3">
    <w:name w:val="Light Grid Accent 3"/>
    <w:basedOn w:val="TableNormal"/>
    <w:uiPriority w:val="62"/>
    <w:semiHidden/>
    <w:unhideWhenUsed/>
    <w:rsid w:val="00E94D7C"/>
    <w:pPr>
      <w:spacing w:after="0" w:line="240" w:lineRule="auto"/>
    </w:p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insideH w:val="single" w:sz="8" w:space="0" w:color="007078" w:themeColor="accent3"/>
        <w:insideV w:val="single" w:sz="8" w:space="0" w:color="00707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78" w:themeColor="accent3"/>
          <w:left w:val="single" w:sz="8" w:space="0" w:color="007078" w:themeColor="accent3"/>
          <w:bottom w:val="single" w:sz="18" w:space="0" w:color="007078" w:themeColor="accent3"/>
          <w:right w:val="single" w:sz="8" w:space="0" w:color="007078" w:themeColor="accent3"/>
          <w:insideH w:val="nil"/>
          <w:insideV w:val="single" w:sz="8" w:space="0" w:color="00707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78" w:themeColor="accent3"/>
          <w:left w:val="single" w:sz="8" w:space="0" w:color="007078" w:themeColor="accent3"/>
          <w:bottom w:val="single" w:sz="8" w:space="0" w:color="007078" w:themeColor="accent3"/>
          <w:right w:val="single" w:sz="8" w:space="0" w:color="007078" w:themeColor="accent3"/>
          <w:insideH w:val="nil"/>
          <w:insideV w:val="single" w:sz="8" w:space="0" w:color="00707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tblStylePr w:type="band1Vert">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shd w:val="clear" w:color="auto" w:fill="9EF8FF" w:themeFill="accent3" w:themeFillTint="3F"/>
      </w:tcPr>
    </w:tblStylePr>
    <w:tblStylePr w:type="band1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insideV w:val="single" w:sz="8" w:space="0" w:color="007078" w:themeColor="accent3"/>
        </w:tcBorders>
        <w:shd w:val="clear" w:color="auto" w:fill="9EF8FF" w:themeFill="accent3" w:themeFillTint="3F"/>
      </w:tcPr>
    </w:tblStylePr>
    <w:tblStylePr w:type="band2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insideV w:val="single" w:sz="8" w:space="0" w:color="007078" w:themeColor="accent3"/>
        </w:tcBorders>
      </w:tcPr>
    </w:tblStylePr>
  </w:style>
  <w:style w:type="table" w:styleId="LightGrid-Accent4">
    <w:name w:val="Light Grid Accent 4"/>
    <w:basedOn w:val="TableNormal"/>
    <w:uiPriority w:val="62"/>
    <w:semiHidden/>
    <w:unhideWhenUsed/>
    <w:rsid w:val="00E94D7C"/>
    <w:pPr>
      <w:spacing w:after="0" w:line="240" w:lineRule="auto"/>
    </w:p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insideH w:val="single" w:sz="8" w:space="0" w:color="A58594" w:themeColor="accent4"/>
        <w:insideV w:val="single" w:sz="8" w:space="0" w:color="A5859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8594" w:themeColor="accent4"/>
          <w:left w:val="single" w:sz="8" w:space="0" w:color="A58594" w:themeColor="accent4"/>
          <w:bottom w:val="single" w:sz="18" w:space="0" w:color="A58594" w:themeColor="accent4"/>
          <w:right w:val="single" w:sz="8" w:space="0" w:color="A58594" w:themeColor="accent4"/>
          <w:insideH w:val="nil"/>
          <w:insideV w:val="single" w:sz="8" w:space="0" w:color="A5859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8594" w:themeColor="accent4"/>
          <w:left w:val="single" w:sz="8" w:space="0" w:color="A58594" w:themeColor="accent4"/>
          <w:bottom w:val="single" w:sz="8" w:space="0" w:color="A58594" w:themeColor="accent4"/>
          <w:right w:val="single" w:sz="8" w:space="0" w:color="A58594" w:themeColor="accent4"/>
          <w:insideH w:val="nil"/>
          <w:insideV w:val="single" w:sz="8" w:space="0" w:color="A5859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tblStylePr w:type="band1Vert">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shd w:val="clear" w:color="auto" w:fill="E8E0E4" w:themeFill="accent4" w:themeFillTint="3F"/>
      </w:tcPr>
    </w:tblStylePr>
    <w:tblStylePr w:type="band1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insideV w:val="single" w:sz="8" w:space="0" w:color="A58594" w:themeColor="accent4"/>
        </w:tcBorders>
        <w:shd w:val="clear" w:color="auto" w:fill="E8E0E4" w:themeFill="accent4" w:themeFillTint="3F"/>
      </w:tcPr>
    </w:tblStylePr>
    <w:tblStylePr w:type="band2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insideV w:val="single" w:sz="8" w:space="0" w:color="A58594" w:themeColor="accent4"/>
        </w:tcBorders>
      </w:tcPr>
    </w:tblStylePr>
  </w:style>
  <w:style w:type="table" w:styleId="LightGrid-Accent5">
    <w:name w:val="Light Grid Accent 5"/>
    <w:basedOn w:val="TableNormal"/>
    <w:uiPriority w:val="62"/>
    <w:semiHidden/>
    <w:unhideWhenUsed/>
    <w:rsid w:val="00E94D7C"/>
    <w:pPr>
      <w:spacing w:after="0" w:line="240" w:lineRule="auto"/>
    </w:p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insideH w:val="single" w:sz="8" w:space="0" w:color="FFA2A1" w:themeColor="accent5"/>
        <w:insideV w:val="single" w:sz="8" w:space="0" w:color="FFA2A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A2A1" w:themeColor="accent5"/>
          <w:left w:val="single" w:sz="8" w:space="0" w:color="FFA2A1" w:themeColor="accent5"/>
          <w:bottom w:val="single" w:sz="18" w:space="0" w:color="FFA2A1" w:themeColor="accent5"/>
          <w:right w:val="single" w:sz="8" w:space="0" w:color="FFA2A1" w:themeColor="accent5"/>
          <w:insideH w:val="nil"/>
          <w:insideV w:val="single" w:sz="8" w:space="0" w:color="FFA2A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A2A1" w:themeColor="accent5"/>
          <w:left w:val="single" w:sz="8" w:space="0" w:color="FFA2A1" w:themeColor="accent5"/>
          <w:bottom w:val="single" w:sz="8" w:space="0" w:color="FFA2A1" w:themeColor="accent5"/>
          <w:right w:val="single" w:sz="8" w:space="0" w:color="FFA2A1" w:themeColor="accent5"/>
          <w:insideH w:val="nil"/>
          <w:insideV w:val="single" w:sz="8" w:space="0" w:color="FFA2A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tblStylePr w:type="band1Vert">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shd w:val="clear" w:color="auto" w:fill="FFE7E7" w:themeFill="accent5" w:themeFillTint="3F"/>
      </w:tcPr>
    </w:tblStylePr>
    <w:tblStylePr w:type="band1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insideV w:val="single" w:sz="8" w:space="0" w:color="FFA2A1" w:themeColor="accent5"/>
        </w:tcBorders>
        <w:shd w:val="clear" w:color="auto" w:fill="FFE7E7" w:themeFill="accent5" w:themeFillTint="3F"/>
      </w:tcPr>
    </w:tblStylePr>
    <w:tblStylePr w:type="band2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insideV w:val="single" w:sz="8" w:space="0" w:color="FFA2A1" w:themeColor="accent5"/>
        </w:tcBorders>
      </w:tcPr>
    </w:tblStylePr>
  </w:style>
  <w:style w:type="table" w:styleId="LightGrid-Accent6">
    <w:name w:val="Light Grid Accent 6"/>
    <w:basedOn w:val="TableNormal"/>
    <w:uiPriority w:val="62"/>
    <w:semiHidden/>
    <w:unhideWhenUsed/>
    <w:rsid w:val="00E94D7C"/>
    <w:pPr>
      <w:spacing w:after="0" w:line="240" w:lineRule="auto"/>
    </w:p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insideH w:val="single" w:sz="8" w:space="0" w:color="80B8BC" w:themeColor="accent6"/>
        <w:insideV w:val="single" w:sz="8" w:space="0" w:color="80B8B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B8BC" w:themeColor="accent6"/>
          <w:left w:val="single" w:sz="8" w:space="0" w:color="80B8BC" w:themeColor="accent6"/>
          <w:bottom w:val="single" w:sz="18" w:space="0" w:color="80B8BC" w:themeColor="accent6"/>
          <w:right w:val="single" w:sz="8" w:space="0" w:color="80B8BC" w:themeColor="accent6"/>
          <w:insideH w:val="nil"/>
          <w:insideV w:val="single" w:sz="8" w:space="0" w:color="80B8B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B8BC" w:themeColor="accent6"/>
          <w:left w:val="single" w:sz="8" w:space="0" w:color="80B8BC" w:themeColor="accent6"/>
          <w:bottom w:val="single" w:sz="8" w:space="0" w:color="80B8BC" w:themeColor="accent6"/>
          <w:right w:val="single" w:sz="8" w:space="0" w:color="80B8BC" w:themeColor="accent6"/>
          <w:insideH w:val="nil"/>
          <w:insideV w:val="single" w:sz="8" w:space="0" w:color="80B8B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tblStylePr w:type="band1Vert">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shd w:val="clear" w:color="auto" w:fill="DFEDEE" w:themeFill="accent6" w:themeFillTint="3F"/>
      </w:tcPr>
    </w:tblStylePr>
    <w:tblStylePr w:type="band1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insideV w:val="single" w:sz="8" w:space="0" w:color="80B8BC" w:themeColor="accent6"/>
        </w:tcBorders>
        <w:shd w:val="clear" w:color="auto" w:fill="DFEDEE" w:themeFill="accent6" w:themeFillTint="3F"/>
      </w:tcPr>
    </w:tblStylePr>
    <w:tblStylePr w:type="band2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insideV w:val="single" w:sz="8" w:space="0" w:color="80B8BC" w:themeColor="accent6"/>
        </w:tcBorders>
      </w:tcPr>
    </w:tblStylePr>
  </w:style>
  <w:style w:type="table" w:styleId="LightList">
    <w:name w:val="Light List"/>
    <w:basedOn w:val="TableNormal"/>
    <w:uiPriority w:val="61"/>
    <w:semiHidden/>
    <w:unhideWhenUsed/>
    <w:rsid w:val="002E295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E295C"/>
    <w:pPr>
      <w:spacing w:after="0" w:line="240" w:lineRule="auto"/>
    </w:p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tblBorders>
    </w:tblPr>
    <w:tblStylePr w:type="firstRow">
      <w:pPr>
        <w:spacing w:before="0" w:after="0" w:line="240" w:lineRule="auto"/>
      </w:pPr>
      <w:rPr>
        <w:b/>
        <w:bCs/>
        <w:color w:val="FFFFFF" w:themeColor="background1"/>
      </w:rPr>
      <w:tblPr/>
      <w:tcPr>
        <w:shd w:val="clear" w:color="auto" w:fill="4B0A28" w:themeFill="accent1"/>
      </w:tcPr>
    </w:tblStylePr>
    <w:tblStylePr w:type="lastRow">
      <w:pPr>
        <w:spacing w:before="0" w:after="0" w:line="240" w:lineRule="auto"/>
      </w:pPr>
      <w:rPr>
        <w:b/>
        <w:bCs/>
      </w:rPr>
      <w:tblPr/>
      <w:tcPr>
        <w:tcBorders>
          <w:top w:val="double" w:sz="6" w:space="0" w:color="4B0A28" w:themeColor="accent1"/>
          <w:left w:val="single" w:sz="8" w:space="0" w:color="4B0A28" w:themeColor="accent1"/>
          <w:bottom w:val="single" w:sz="8" w:space="0" w:color="4B0A28" w:themeColor="accent1"/>
          <w:right w:val="single" w:sz="8" w:space="0" w:color="4B0A28" w:themeColor="accent1"/>
        </w:tcBorders>
      </w:tcPr>
    </w:tblStylePr>
    <w:tblStylePr w:type="firstCol">
      <w:rPr>
        <w:b/>
        <w:bCs/>
      </w:rPr>
    </w:tblStylePr>
    <w:tblStylePr w:type="lastCol">
      <w:rPr>
        <w:b/>
        <w:bCs/>
      </w:rPr>
    </w:tblStylePr>
    <w:tblStylePr w:type="band1Vert">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tblStylePr w:type="band1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style>
  <w:style w:type="table" w:styleId="LightList-Accent2">
    <w:name w:val="Light List Accent 2"/>
    <w:basedOn w:val="TableNormal"/>
    <w:uiPriority w:val="61"/>
    <w:semiHidden/>
    <w:unhideWhenUsed/>
    <w:rsid w:val="00E94D7C"/>
    <w:pPr>
      <w:spacing w:after="0" w:line="240" w:lineRule="auto"/>
    </w:p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tblBorders>
    </w:tblPr>
    <w:tblStylePr w:type="firstRow">
      <w:pPr>
        <w:spacing w:before="0" w:after="0" w:line="240" w:lineRule="auto"/>
      </w:pPr>
      <w:rPr>
        <w:b/>
        <w:bCs/>
        <w:color w:val="FFFFFF" w:themeColor="background1"/>
      </w:rPr>
      <w:tblPr/>
      <w:tcPr>
        <w:shd w:val="clear" w:color="auto" w:fill="FF4543" w:themeFill="accent2"/>
      </w:tcPr>
    </w:tblStylePr>
    <w:tblStylePr w:type="lastRow">
      <w:pPr>
        <w:spacing w:before="0" w:after="0" w:line="240" w:lineRule="auto"/>
      </w:pPr>
      <w:rPr>
        <w:b/>
        <w:bCs/>
      </w:rPr>
      <w:tblPr/>
      <w:tcPr>
        <w:tcBorders>
          <w:top w:val="double" w:sz="6" w:space="0" w:color="FF4543" w:themeColor="accent2"/>
          <w:left w:val="single" w:sz="8" w:space="0" w:color="FF4543" w:themeColor="accent2"/>
          <w:bottom w:val="single" w:sz="8" w:space="0" w:color="FF4543" w:themeColor="accent2"/>
          <w:right w:val="single" w:sz="8" w:space="0" w:color="FF4543" w:themeColor="accent2"/>
        </w:tcBorders>
      </w:tcPr>
    </w:tblStylePr>
    <w:tblStylePr w:type="firstCol">
      <w:rPr>
        <w:b/>
        <w:bCs/>
      </w:rPr>
    </w:tblStylePr>
    <w:tblStylePr w:type="lastCol">
      <w:rPr>
        <w:b/>
        <w:bCs/>
      </w:rPr>
    </w:tblStylePr>
    <w:tblStylePr w:type="band1Vert">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tblStylePr w:type="band1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style>
  <w:style w:type="table" w:styleId="LightList-Accent3">
    <w:name w:val="Light List Accent 3"/>
    <w:basedOn w:val="TableNormal"/>
    <w:uiPriority w:val="61"/>
    <w:semiHidden/>
    <w:unhideWhenUsed/>
    <w:rsid w:val="00E94D7C"/>
    <w:pPr>
      <w:spacing w:after="0" w:line="240" w:lineRule="auto"/>
    </w:p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tblBorders>
    </w:tblPr>
    <w:tblStylePr w:type="firstRow">
      <w:pPr>
        <w:spacing w:before="0" w:after="0" w:line="240" w:lineRule="auto"/>
      </w:pPr>
      <w:rPr>
        <w:b/>
        <w:bCs/>
        <w:color w:val="FFFFFF" w:themeColor="background1"/>
      </w:rPr>
      <w:tblPr/>
      <w:tcPr>
        <w:shd w:val="clear" w:color="auto" w:fill="007078" w:themeFill="accent3"/>
      </w:tcPr>
    </w:tblStylePr>
    <w:tblStylePr w:type="lastRow">
      <w:pPr>
        <w:spacing w:before="0" w:after="0" w:line="240" w:lineRule="auto"/>
      </w:pPr>
      <w:rPr>
        <w:b/>
        <w:bCs/>
      </w:rPr>
      <w:tblPr/>
      <w:tcPr>
        <w:tcBorders>
          <w:top w:val="double" w:sz="6" w:space="0" w:color="007078" w:themeColor="accent3"/>
          <w:left w:val="single" w:sz="8" w:space="0" w:color="007078" w:themeColor="accent3"/>
          <w:bottom w:val="single" w:sz="8" w:space="0" w:color="007078" w:themeColor="accent3"/>
          <w:right w:val="single" w:sz="8" w:space="0" w:color="007078" w:themeColor="accent3"/>
        </w:tcBorders>
      </w:tcPr>
    </w:tblStylePr>
    <w:tblStylePr w:type="firstCol">
      <w:rPr>
        <w:b/>
        <w:bCs/>
      </w:rPr>
    </w:tblStylePr>
    <w:tblStylePr w:type="lastCol">
      <w:rPr>
        <w:b/>
        <w:bCs/>
      </w:rPr>
    </w:tblStylePr>
    <w:tblStylePr w:type="band1Vert">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tblStylePr w:type="band1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style>
  <w:style w:type="table" w:styleId="LightList-Accent4">
    <w:name w:val="Light List Accent 4"/>
    <w:basedOn w:val="TableNormal"/>
    <w:uiPriority w:val="61"/>
    <w:semiHidden/>
    <w:unhideWhenUsed/>
    <w:rsid w:val="00E94D7C"/>
    <w:pPr>
      <w:spacing w:after="0" w:line="240" w:lineRule="auto"/>
    </w:p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tblBorders>
    </w:tblPr>
    <w:tblStylePr w:type="firstRow">
      <w:pPr>
        <w:spacing w:before="0" w:after="0" w:line="240" w:lineRule="auto"/>
      </w:pPr>
      <w:rPr>
        <w:b/>
        <w:bCs/>
        <w:color w:val="FFFFFF" w:themeColor="background1"/>
      </w:rPr>
      <w:tblPr/>
      <w:tcPr>
        <w:shd w:val="clear" w:color="auto" w:fill="A58594" w:themeFill="accent4"/>
      </w:tcPr>
    </w:tblStylePr>
    <w:tblStylePr w:type="lastRow">
      <w:pPr>
        <w:spacing w:before="0" w:after="0" w:line="240" w:lineRule="auto"/>
      </w:pPr>
      <w:rPr>
        <w:b/>
        <w:bCs/>
      </w:rPr>
      <w:tblPr/>
      <w:tcPr>
        <w:tcBorders>
          <w:top w:val="double" w:sz="6" w:space="0" w:color="A58594" w:themeColor="accent4"/>
          <w:left w:val="single" w:sz="8" w:space="0" w:color="A58594" w:themeColor="accent4"/>
          <w:bottom w:val="single" w:sz="8" w:space="0" w:color="A58594" w:themeColor="accent4"/>
          <w:right w:val="single" w:sz="8" w:space="0" w:color="A58594" w:themeColor="accent4"/>
        </w:tcBorders>
      </w:tcPr>
    </w:tblStylePr>
    <w:tblStylePr w:type="firstCol">
      <w:rPr>
        <w:b/>
        <w:bCs/>
      </w:rPr>
    </w:tblStylePr>
    <w:tblStylePr w:type="lastCol">
      <w:rPr>
        <w:b/>
        <w:bCs/>
      </w:rPr>
    </w:tblStylePr>
    <w:tblStylePr w:type="band1Vert">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tblStylePr w:type="band1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style>
  <w:style w:type="table" w:styleId="LightList-Accent5">
    <w:name w:val="Light List Accent 5"/>
    <w:basedOn w:val="TableNormal"/>
    <w:uiPriority w:val="61"/>
    <w:semiHidden/>
    <w:unhideWhenUsed/>
    <w:rsid w:val="00E94D7C"/>
    <w:pPr>
      <w:spacing w:after="0" w:line="240" w:lineRule="auto"/>
    </w:p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tblBorders>
    </w:tblPr>
    <w:tblStylePr w:type="firstRow">
      <w:pPr>
        <w:spacing w:before="0" w:after="0" w:line="240" w:lineRule="auto"/>
      </w:pPr>
      <w:rPr>
        <w:b/>
        <w:bCs/>
        <w:color w:val="FFFFFF" w:themeColor="background1"/>
      </w:rPr>
      <w:tblPr/>
      <w:tcPr>
        <w:shd w:val="clear" w:color="auto" w:fill="FFA2A1" w:themeFill="accent5"/>
      </w:tcPr>
    </w:tblStylePr>
    <w:tblStylePr w:type="lastRow">
      <w:pPr>
        <w:spacing w:before="0" w:after="0" w:line="240" w:lineRule="auto"/>
      </w:pPr>
      <w:rPr>
        <w:b/>
        <w:bCs/>
      </w:rPr>
      <w:tblPr/>
      <w:tcPr>
        <w:tcBorders>
          <w:top w:val="double" w:sz="6" w:space="0" w:color="FFA2A1" w:themeColor="accent5"/>
          <w:left w:val="single" w:sz="8" w:space="0" w:color="FFA2A1" w:themeColor="accent5"/>
          <w:bottom w:val="single" w:sz="8" w:space="0" w:color="FFA2A1" w:themeColor="accent5"/>
          <w:right w:val="single" w:sz="8" w:space="0" w:color="FFA2A1" w:themeColor="accent5"/>
        </w:tcBorders>
      </w:tcPr>
    </w:tblStylePr>
    <w:tblStylePr w:type="firstCol">
      <w:rPr>
        <w:b/>
        <w:bCs/>
      </w:rPr>
    </w:tblStylePr>
    <w:tblStylePr w:type="lastCol">
      <w:rPr>
        <w:b/>
        <w:bCs/>
      </w:rPr>
    </w:tblStylePr>
    <w:tblStylePr w:type="band1Vert">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tblStylePr w:type="band1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style>
  <w:style w:type="table" w:styleId="LightList-Accent6">
    <w:name w:val="Light List Accent 6"/>
    <w:basedOn w:val="TableNormal"/>
    <w:uiPriority w:val="61"/>
    <w:semiHidden/>
    <w:unhideWhenUsed/>
    <w:rsid w:val="00E94D7C"/>
    <w:pPr>
      <w:spacing w:after="0" w:line="240" w:lineRule="auto"/>
    </w:p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tblBorders>
    </w:tblPr>
    <w:tblStylePr w:type="firstRow">
      <w:pPr>
        <w:spacing w:before="0" w:after="0" w:line="240" w:lineRule="auto"/>
      </w:pPr>
      <w:rPr>
        <w:b/>
        <w:bCs/>
        <w:color w:val="FFFFFF" w:themeColor="background1"/>
      </w:rPr>
      <w:tblPr/>
      <w:tcPr>
        <w:shd w:val="clear" w:color="auto" w:fill="80B8BC" w:themeFill="accent6"/>
      </w:tcPr>
    </w:tblStylePr>
    <w:tblStylePr w:type="lastRow">
      <w:pPr>
        <w:spacing w:before="0" w:after="0" w:line="240" w:lineRule="auto"/>
      </w:pPr>
      <w:rPr>
        <w:b/>
        <w:bCs/>
      </w:rPr>
      <w:tblPr/>
      <w:tcPr>
        <w:tcBorders>
          <w:top w:val="double" w:sz="6" w:space="0" w:color="80B8BC" w:themeColor="accent6"/>
          <w:left w:val="single" w:sz="8" w:space="0" w:color="80B8BC" w:themeColor="accent6"/>
          <w:bottom w:val="single" w:sz="8" w:space="0" w:color="80B8BC" w:themeColor="accent6"/>
          <w:right w:val="single" w:sz="8" w:space="0" w:color="80B8BC" w:themeColor="accent6"/>
        </w:tcBorders>
      </w:tcPr>
    </w:tblStylePr>
    <w:tblStylePr w:type="firstCol">
      <w:rPr>
        <w:b/>
        <w:bCs/>
      </w:rPr>
    </w:tblStylePr>
    <w:tblStylePr w:type="lastCol">
      <w:rPr>
        <w:b/>
        <w:bCs/>
      </w:rPr>
    </w:tblStylePr>
    <w:tblStylePr w:type="band1Vert">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tblStylePr w:type="band1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style>
  <w:style w:type="table" w:styleId="LightShading">
    <w:name w:val="Light Shading"/>
    <w:basedOn w:val="TableNormal"/>
    <w:uiPriority w:val="60"/>
    <w:semiHidden/>
    <w:unhideWhenUsed/>
    <w:rsid w:val="002E295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E295C"/>
    <w:pPr>
      <w:spacing w:after="0" w:line="240" w:lineRule="auto"/>
    </w:pPr>
    <w:rPr>
      <w:color w:val="38071D" w:themeColor="accent1" w:themeShade="BF"/>
    </w:rPr>
    <w:tblPr>
      <w:tblStyleRowBandSize w:val="1"/>
      <w:tblStyleColBandSize w:val="1"/>
      <w:tblBorders>
        <w:top w:val="single" w:sz="8" w:space="0" w:color="4B0A28" w:themeColor="accent1"/>
        <w:bottom w:val="single" w:sz="8" w:space="0" w:color="4B0A28" w:themeColor="accent1"/>
      </w:tblBorders>
    </w:tblPr>
    <w:tblStylePr w:type="firstRow">
      <w:pPr>
        <w:spacing w:before="0" w:after="0" w:line="240" w:lineRule="auto"/>
      </w:pPr>
      <w:rPr>
        <w:b/>
        <w:bCs/>
      </w:rPr>
      <w:tblPr/>
      <w:tcPr>
        <w:tcBorders>
          <w:top w:val="single" w:sz="8" w:space="0" w:color="4B0A28" w:themeColor="accent1"/>
          <w:left w:val="nil"/>
          <w:bottom w:val="single" w:sz="8" w:space="0" w:color="4B0A28" w:themeColor="accent1"/>
          <w:right w:val="nil"/>
          <w:insideH w:val="nil"/>
          <w:insideV w:val="nil"/>
        </w:tcBorders>
      </w:tcPr>
    </w:tblStylePr>
    <w:tblStylePr w:type="lastRow">
      <w:pPr>
        <w:spacing w:before="0" w:after="0" w:line="240" w:lineRule="auto"/>
      </w:pPr>
      <w:rPr>
        <w:b/>
        <w:bCs/>
      </w:rPr>
      <w:tblPr/>
      <w:tcPr>
        <w:tcBorders>
          <w:top w:val="single" w:sz="8" w:space="0" w:color="4B0A28" w:themeColor="accent1"/>
          <w:left w:val="nil"/>
          <w:bottom w:val="single" w:sz="8" w:space="0" w:color="4B0A2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A2C7" w:themeFill="accent1" w:themeFillTint="3F"/>
      </w:tcPr>
    </w:tblStylePr>
    <w:tblStylePr w:type="band1Horz">
      <w:tblPr/>
      <w:tcPr>
        <w:tcBorders>
          <w:left w:val="nil"/>
          <w:right w:val="nil"/>
          <w:insideH w:val="nil"/>
          <w:insideV w:val="nil"/>
        </w:tcBorders>
        <w:shd w:val="clear" w:color="auto" w:fill="F2A2C7" w:themeFill="accent1" w:themeFillTint="3F"/>
      </w:tcPr>
    </w:tblStylePr>
  </w:style>
  <w:style w:type="table" w:styleId="LightShading-Accent2">
    <w:name w:val="Light Shading Accent 2"/>
    <w:basedOn w:val="TableNormal"/>
    <w:uiPriority w:val="60"/>
    <w:semiHidden/>
    <w:unhideWhenUsed/>
    <w:rsid w:val="00C87653"/>
    <w:pPr>
      <w:spacing w:after="0" w:line="240" w:lineRule="auto"/>
    </w:pPr>
    <w:rPr>
      <w:color w:val="F10100" w:themeColor="accent2" w:themeShade="BF"/>
    </w:rPr>
    <w:tblPr>
      <w:tblStyleRowBandSize w:val="1"/>
      <w:tblStyleColBandSize w:val="1"/>
      <w:tblBorders>
        <w:top w:val="single" w:sz="8" w:space="0" w:color="FF4543" w:themeColor="accent2"/>
        <w:bottom w:val="single" w:sz="8" w:space="0" w:color="FF4543" w:themeColor="accent2"/>
      </w:tblBorders>
    </w:tblPr>
    <w:tblStylePr w:type="firstRow">
      <w:pPr>
        <w:spacing w:before="0" w:after="0" w:line="240" w:lineRule="auto"/>
      </w:pPr>
      <w:rPr>
        <w:b/>
        <w:bCs/>
      </w:rPr>
      <w:tblPr/>
      <w:tcPr>
        <w:tcBorders>
          <w:top w:val="single" w:sz="8" w:space="0" w:color="FF4543" w:themeColor="accent2"/>
          <w:left w:val="nil"/>
          <w:bottom w:val="single" w:sz="8" w:space="0" w:color="FF4543" w:themeColor="accent2"/>
          <w:right w:val="nil"/>
          <w:insideH w:val="nil"/>
          <w:insideV w:val="nil"/>
        </w:tcBorders>
      </w:tcPr>
    </w:tblStylePr>
    <w:tblStylePr w:type="lastRow">
      <w:pPr>
        <w:spacing w:before="0" w:after="0" w:line="240" w:lineRule="auto"/>
      </w:pPr>
      <w:rPr>
        <w:b/>
        <w:bCs/>
      </w:rPr>
      <w:tblPr/>
      <w:tcPr>
        <w:tcBorders>
          <w:top w:val="single" w:sz="8" w:space="0" w:color="FF4543" w:themeColor="accent2"/>
          <w:left w:val="nil"/>
          <w:bottom w:val="single" w:sz="8" w:space="0" w:color="FF454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0D0" w:themeFill="accent2" w:themeFillTint="3F"/>
      </w:tcPr>
    </w:tblStylePr>
    <w:tblStylePr w:type="band1Horz">
      <w:tblPr/>
      <w:tcPr>
        <w:tcBorders>
          <w:left w:val="nil"/>
          <w:right w:val="nil"/>
          <w:insideH w:val="nil"/>
          <w:insideV w:val="nil"/>
        </w:tcBorders>
        <w:shd w:val="clear" w:color="auto" w:fill="FFD0D0" w:themeFill="accent2" w:themeFillTint="3F"/>
      </w:tcPr>
    </w:tblStylePr>
  </w:style>
  <w:style w:type="table" w:styleId="LightShading-Accent3">
    <w:name w:val="Light Shading Accent 3"/>
    <w:basedOn w:val="TableNormal"/>
    <w:uiPriority w:val="60"/>
    <w:semiHidden/>
    <w:unhideWhenUsed/>
    <w:rsid w:val="00C87653"/>
    <w:pPr>
      <w:spacing w:after="0" w:line="240" w:lineRule="auto"/>
    </w:pPr>
    <w:rPr>
      <w:color w:val="005359" w:themeColor="accent3" w:themeShade="BF"/>
    </w:rPr>
    <w:tblPr>
      <w:tblStyleRowBandSize w:val="1"/>
      <w:tblStyleColBandSize w:val="1"/>
      <w:tblBorders>
        <w:top w:val="single" w:sz="8" w:space="0" w:color="007078" w:themeColor="accent3"/>
        <w:bottom w:val="single" w:sz="8" w:space="0" w:color="007078" w:themeColor="accent3"/>
      </w:tblBorders>
    </w:tblPr>
    <w:tblStylePr w:type="firstRow">
      <w:pPr>
        <w:spacing w:before="0" w:after="0" w:line="240" w:lineRule="auto"/>
      </w:pPr>
      <w:rPr>
        <w:b/>
        <w:bCs/>
      </w:rPr>
      <w:tblPr/>
      <w:tcPr>
        <w:tcBorders>
          <w:top w:val="single" w:sz="8" w:space="0" w:color="007078" w:themeColor="accent3"/>
          <w:left w:val="nil"/>
          <w:bottom w:val="single" w:sz="8" w:space="0" w:color="007078" w:themeColor="accent3"/>
          <w:right w:val="nil"/>
          <w:insideH w:val="nil"/>
          <w:insideV w:val="nil"/>
        </w:tcBorders>
      </w:tcPr>
    </w:tblStylePr>
    <w:tblStylePr w:type="lastRow">
      <w:pPr>
        <w:spacing w:before="0" w:after="0" w:line="240" w:lineRule="auto"/>
      </w:pPr>
      <w:rPr>
        <w:b/>
        <w:bCs/>
      </w:rPr>
      <w:tblPr/>
      <w:tcPr>
        <w:tcBorders>
          <w:top w:val="single" w:sz="8" w:space="0" w:color="007078" w:themeColor="accent3"/>
          <w:left w:val="nil"/>
          <w:bottom w:val="single" w:sz="8" w:space="0" w:color="00707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EF8FF" w:themeFill="accent3" w:themeFillTint="3F"/>
      </w:tcPr>
    </w:tblStylePr>
    <w:tblStylePr w:type="band1Horz">
      <w:tblPr/>
      <w:tcPr>
        <w:tcBorders>
          <w:left w:val="nil"/>
          <w:right w:val="nil"/>
          <w:insideH w:val="nil"/>
          <w:insideV w:val="nil"/>
        </w:tcBorders>
        <w:shd w:val="clear" w:color="auto" w:fill="9EF8FF" w:themeFill="accent3" w:themeFillTint="3F"/>
      </w:tcPr>
    </w:tblStylePr>
  </w:style>
  <w:style w:type="table" w:styleId="LightShading-Accent4">
    <w:name w:val="Light Shading Accent 4"/>
    <w:basedOn w:val="TableNormal"/>
    <w:uiPriority w:val="60"/>
    <w:semiHidden/>
    <w:unhideWhenUsed/>
    <w:rsid w:val="00C87653"/>
    <w:pPr>
      <w:spacing w:after="0" w:line="240" w:lineRule="auto"/>
    </w:pPr>
    <w:rPr>
      <w:color w:val="805E6E" w:themeColor="accent4" w:themeShade="BF"/>
    </w:rPr>
    <w:tblPr>
      <w:tblStyleRowBandSize w:val="1"/>
      <w:tblStyleColBandSize w:val="1"/>
      <w:tblBorders>
        <w:top w:val="single" w:sz="8" w:space="0" w:color="A58594" w:themeColor="accent4"/>
        <w:bottom w:val="single" w:sz="8" w:space="0" w:color="A58594" w:themeColor="accent4"/>
      </w:tblBorders>
    </w:tblPr>
    <w:tblStylePr w:type="firstRow">
      <w:pPr>
        <w:spacing w:before="0" w:after="0" w:line="240" w:lineRule="auto"/>
      </w:pPr>
      <w:rPr>
        <w:b/>
        <w:bCs/>
      </w:rPr>
      <w:tblPr/>
      <w:tcPr>
        <w:tcBorders>
          <w:top w:val="single" w:sz="8" w:space="0" w:color="A58594" w:themeColor="accent4"/>
          <w:left w:val="nil"/>
          <w:bottom w:val="single" w:sz="8" w:space="0" w:color="A58594" w:themeColor="accent4"/>
          <w:right w:val="nil"/>
          <w:insideH w:val="nil"/>
          <w:insideV w:val="nil"/>
        </w:tcBorders>
      </w:tcPr>
    </w:tblStylePr>
    <w:tblStylePr w:type="lastRow">
      <w:pPr>
        <w:spacing w:before="0" w:after="0" w:line="240" w:lineRule="auto"/>
      </w:pPr>
      <w:rPr>
        <w:b/>
        <w:bCs/>
      </w:rPr>
      <w:tblPr/>
      <w:tcPr>
        <w:tcBorders>
          <w:top w:val="single" w:sz="8" w:space="0" w:color="A58594" w:themeColor="accent4"/>
          <w:left w:val="nil"/>
          <w:bottom w:val="single" w:sz="8" w:space="0" w:color="A5859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0E4" w:themeFill="accent4" w:themeFillTint="3F"/>
      </w:tcPr>
    </w:tblStylePr>
    <w:tblStylePr w:type="band1Horz">
      <w:tblPr/>
      <w:tcPr>
        <w:tcBorders>
          <w:left w:val="nil"/>
          <w:right w:val="nil"/>
          <w:insideH w:val="nil"/>
          <w:insideV w:val="nil"/>
        </w:tcBorders>
        <w:shd w:val="clear" w:color="auto" w:fill="E8E0E4" w:themeFill="accent4" w:themeFillTint="3F"/>
      </w:tcPr>
    </w:tblStylePr>
  </w:style>
  <w:style w:type="table" w:styleId="LightShading-Accent5">
    <w:name w:val="Light Shading Accent 5"/>
    <w:basedOn w:val="TableNormal"/>
    <w:uiPriority w:val="60"/>
    <w:semiHidden/>
    <w:unhideWhenUsed/>
    <w:rsid w:val="00C87653"/>
    <w:pPr>
      <w:spacing w:after="0" w:line="240" w:lineRule="auto"/>
    </w:pPr>
    <w:rPr>
      <w:color w:val="FF3938" w:themeColor="accent5" w:themeShade="BF"/>
    </w:rPr>
    <w:tblPr>
      <w:tblStyleRowBandSize w:val="1"/>
      <w:tblStyleColBandSize w:val="1"/>
      <w:tblBorders>
        <w:top w:val="single" w:sz="8" w:space="0" w:color="FFA2A1" w:themeColor="accent5"/>
        <w:bottom w:val="single" w:sz="8" w:space="0" w:color="FFA2A1" w:themeColor="accent5"/>
      </w:tblBorders>
    </w:tblPr>
    <w:tblStylePr w:type="firstRow">
      <w:pPr>
        <w:spacing w:before="0" w:after="0" w:line="240" w:lineRule="auto"/>
      </w:pPr>
      <w:rPr>
        <w:b/>
        <w:bCs/>
      </w:rPr>
      <w:tblPr/>
      <w:tcPr>
        <w:tcBorders>
          <w:top w:val="single" w:sz="8" w:space="0" w:color="FFA2A1" w:themeColor="accent5"/>
          <w:left w:val="nil"/>
          <w:bottom w:val="single" w:sz="8" w:space="0" w:color="FFA2A1" w:themeColor="accent5"/>
          <w:right w:val="nil"/>
          <w:insideH w:val="nil"/>
          <w:insideV w:val="nil"/>
        </w:tcBorders>
      </w:tcPr>
    </w:tblStylePr>
    <w:tblStylePr w:type="lastRow">
      <w:pPr>
        <w:spacing w:before="0" w:after="0" w:line="240" w:lineRule="auto"/>
      </w:pPr>
      <w:rPr>
        <w:b/>
        <w:bCs/>
      </w:rPr>
      <w:tblPr/>
      <w:tcPr>
        <w:tcBorders>
          <w:top w:val="single" w:sz="8" w:space="0" w:color="FFA2A1" w:themeColor="accent5"/>
          <w:left w:val="nil"/>
          <w:bottom w:val="single" w:sz="8" w:space="0" w:color="FFA2A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7E7" w:themeFill="accent5" w:themeFillTint="3F"/>
      </w:tcPr>
    </w:tblStylePr>
    <w:tblStylePr w:type="band1Horz">
      <w:tblPr/>
      <w:tcPr>
        <w:tcBorders>
          <w:left w:val="nil"/>
          <w:right w:val="nil"/>
          <w:insideH w:val="nil"/>
          <w:insideV w:val="nil"/>
        </w:tcBorders>
        <w:shd w:val="clear" w:color="auto" w:fill="FFE7E7" w:themeFill="accent5" w:themeFillTint="3F"/>
      </w:tcPr>
    </w:tblStylePr>
  </w:style>
  <w:style w:type="table" w:styleId="LightShading-Accent6">
    <w:name w:val="Light Shading Accent 6"/>
    <w:basedOn w:val="TableNormal"/>
    <w:uiPriority w:val="60"/>
    <w:semiHidden/>
    <w:unhideWhenUsed/>
    <w:rsid w:val="00C87653"/>
    <w:pPr>
      <w:spacing w:after="0" w:line="240" w:lineRule="auto"/>
    </w:pPr>
    <w:rPr>
      <w:color w:val="51959A" w:themeColor="accent6" w:themeShade="BF"/>
    </w:rPr>
    <w:tblPr>
      <w:tblStyleRowBandSize w:val="1"/>
      <w:tblStyleColBandSize w:val="1"/>
      <w:tblBorders>
        <w:top w:val="single" w:sz="8" w:space="0" w:color="80B8BC" w:themeColor="accent6"/>
        <w:bottom w:val="single" w:sz="8" w:space="0" w:color="80B8BC" w:themeColor="accent6"/>
      </w:tblBorders>
    </w:tblPr>
    <w:tblStylePr w:type="firstRow">
      <w:pPr>
        <w:spacing w:before="0" w:after="0" w:line="240" w:lineRule="auto"/>
      </w:pPr>
      <w:rPr>
        <w:b/>
        <w:bCs/>
      </w:rPr>
      <w:tblPr/>
      <w:tcPr>
        <w:tcBorders>
          <w:top w:val="single" w:sz="8" w:space="0" w:color="80B8BC" w:themeColor="accent6"/>
          <w:left w:val="nil"/>
          <w:bottom w:val="single" w:sz="8" w:space="0" w:color="80B8BC" w:themeColor="accent6"/>
          <w:right w:val="nil"/>
          <w:insideH w:val="nil"/>
          <w:insideV w:val="nil"/>
        </w:tcBorders>
      </w:tcPr>
    </w:tblStylePr>
    <w:tblStylePr w:type="lastRow">
      <w:pPr>
        <w:spacing w:before="0" w:after="0" w:line="240" w:lineRule="auto"/>
      </w:pPr>
      <w:rPr>
        <w:b/>
        <w:bCs/>
      </w:rPr>
      <w:tblPr/>
      <w:tcPr>
        <w:tcBorders>
          <w:top w:val="single" w:sz="8" w:space="0" w:color="80B8BC" w:themeColor="accent6"/>
          <w:left w:val="nil"/>
          <w:bottom w:val="single" w:sz="8" w:space="0" w:color="80B8B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DEE" w:themeFill="accent6" w:themeFillTint="3F"/>
      </w:tcPr>
    </w:tblStylePr>
    <w:tblStylePr w:type="band1Horz">
      <w:tblPr/>
      <w:tcPr>
        <w:tcBorders>
          <w:left w:val="nil"/>
          <w:right w:val="nil"/>
          <w:insideH w:val="nil"/>
          <w:insideV w:val="nil"/>
        </w:tcBorders>
        <w:shd w:val="clear" w:color="auto" w:fill="DFEDEE" w:themeFill="accent6" w:themeFillTint="3F"/>
      </w:tcPr>
    </w:tblStylePr>
  </w:style>
  <w:style w:type="paragraph" w:styleId="List">
    <w:name w:val="List"/>
    <w:basedOn w:val="Normal"/>
    <w:uiPriority w:val="99"/>
    <w:semiHidden/>
    <w:rsid w:val="0041372D"/>
    <w:pPr>
      <w:ind w:left="283" w:hanging="283"/>
      <w:contextualSpacing/>
    </w:pPr>
  </w:style>
  <w:style w:type="paragraph" w:styleId="List2">
    <w:name w:val="List 2"/>
    <w:basedOn w:val="Normal"/>
    <w:uiPriority w:val="99"/>
    <w:semiHidden/>
    <w:rsid w:val="0041372D"/>
    <w:pPr>
      <w:ind w:left="566" w:hanging="283"/>
      <w:contextualSpacing/>
    </w:pPr>
  </w:style>
  <w:style w:type="paragraph" w:styleId="List3">
    <w:name w:val="List 3"/>
    <w:basedOn w:val="Normal"/>
    <w:uiPriority w:val="99"/>
    <w:semiHidden/>
    <w:rsid w:val="0041372D"/>
    <w:pPr>
      <w:ind w:left="849" w:hanging="283"/>
      <w:contextualSpacing/>
    </w:pPr>
  </w:style>
  <w:style w:type="paragraph" w:styleId="List4">
    <w:name w:val="List 4"/>
    <w:basedOn w:val="Normal"/>
    <w:uiPriority w:val="99"/>
    <w:semiHidden/>
    <w:rsid w:val="0041372D"/>
    <w:pPr>
      <w:ind w:left="1132" w:hanging="283"/>
      <w:contextualSpacing/>
    </w:pPr>
  </w:style>
  <w:style w:type="paragraph" w:styleId="List5">
    <w:name w:val="List 5"/>
    <w:basedOn w:val="Normal"/>
    <w:uiPriority w:val="99"/>
    <w:semiHidden/>
    <w:rsid w:val="0041372D"/>
    <w:pPr>
      <w:ind w:left="1415" w:hanging="283"/>
      <w:contextualSpacing/>
    </w:pPr>
  </w:style>
  <w:style w:type="paragraph" w:styleId="ListBullet">
    <w:name w:val="List Bullet"/>
    <w:basedOn w:val="Normal"/>
    <w:uiPriority w:val="99"/>
    <w:semiHidden/>
    <w:rsid w:val="0041372D"/>
    <w:pPr>
      <w:numPr>
        <w:numId w:val="29"/>
      </w:numPr>
      <w:contextualSpacing/>
    </w:pPr>
  </w:style>
  <w:style w:type="paragraph" w:styleId="ListBullet2">
    <w:name w:val="List Bullet 2"/>
    <w:basedOn w:val="Normal"/>
    <w:uiPriority w:val="99"/>
    <w:semiHidden/>
    <w:rsid w:val="0041372D"/>
    <w:pPr>
      <w:numPr>
        <w:numId w:val="30"/>
      </w:numPr>
      <w:contextualSpacing/>
    </w:pPr>
  </w:style>
  <w:style w:type="paragraph" w:styleId="ListBullet3">
    <w:name w:val="List Bullet 3"/>
    <w:basedOn w:val="Normal"/>
    <w:uiPriority w:val="99"/>
    <w:semiHidden/>
    <w:rsid w:val="0041372D"/>
    <w:pPr>
      <w:numPr>
        <w:numId w:val="31"/>
      </w:numPr>
      <w:contextualSpacing/>
    </w:pPr>
  </w:style>
  <w:style w:type="paragraph" w:styleId="ListBullet4">
    <w:name w:val="List Bullet 4"/>
    <w:basedOn w:val="Normal"/>
    <w:uiPriority w:val="99"/>
    <w:semiHidden/>
    <w:rsid w:val="0041372D"/>
    <w:pPr>
      <w:numPr>
        <w:numId w:val="32"/>
      </w:numPr>
      <w:contextualSpacing/>
    </w:pPr>
  </w:style>
  <w:style w:type="paragraph" w:styleId="ListBullet5">
    <w:name w:val="List Bullet 5"/>
    <w:basedOn w:val="Normal"/>
    <w:uiPriority w:val="99"/>
    <w:semiHidden/>
    <w:rsid w:val="0041372D"/>
    <w:pPr>
      <w:numPr>
        <w:numId w:val="33"/>
      </w:numPr>
      <w:contextualSpacing/>
    </w:pPr>
  </w:style>
  <w:style w:type="paragraph" w:styleId="ListContinue">
    <w:name w:val="List Continue"/>
    <w:basedOn w:val="Normal"/>
    <w:uiPriority w:val="99"/>
    <w:semiHidden/>
    <w:rsid w:val="0041372D"/>
    <w:pPr>
      <w:ind w:left="283"/>
      <w:contextualSpacing/>
    </w:pPr>
  </w:style>
  <w:style w:type="paragraph" w:styleId="ListContinue2">
    <w:name w:val="List Continue 2"/>
    <w:basedOn w:val="Normal"/>
    <w:uiPriority w:val="99"/>
    <w:semiHidden/>
    <w:rsid w:val="0041372D"/>
    <w:pPr>
      <w:ind w:left="566"/>
      <w:contextualSpacing/>
    </w:pPr>
  </w:style>
  <w:style w:type="paragraph" w:styleId="ListContinue3">
    <w:name w:val="List Continue 3"/>
    <w:basedOn w:val="Normal"/>
    <w:uiPriority w:val="99"/>
    <w:semiHidden/>
    <w:rsid w:val="0041372D"/>
    <w:pPr>
      <w:ind w:left="849"/>
      <w:contextualSpacing/>
    </w:pPr>
  </w:style>
  <w:style w:type="paragraph" w:styleId="ListContinue4">
    <w:name w:val="List Continue 4"/>
    <w:basedOn w:val="Normal"/>
    <w:uiPriority w:val="99"/>
    <w:semiHidden/>
    <w:rsid w:val="0041372D"/>
    <w:pPr>
      <w:ind w:left="1132"/>
      <w:contextualSpacing/>
    </w:pPr>
  </w:style>
  <w:style w:type="paragraph" w:styleId="ListContinue5">
    <w:name w:val="List Continue 5"/>
    <w:basedOn w:val="Normal"/>
    <w:uiPriority w:val="99"/>
    <w:semiHidden/>
    <w:rsid w:val="0041372D"/>
    <w:pPr>
      <w:ind w:left="1415"/>
      <w:contextualSpacing/>
    </w:pPr>
  </w:style>
  <w:style w:type="paragraph" w:styleId="ListNumber">
    <w:name w:val="List Number"/>
    <w:basedOn w:val="Normal"/>
    <w:uiPriority w:val="99"/>
    <w:semiHidden/>
    <w:rsid w:val="0041372D"/>
    <w:pPr>
      <w:numPr>
        <w:numId w:val="34"/>
      </w:numPr>
      <w:contextualSpacing/>
    </w:pPr>
  </w:style>
  <w:style w:type="paragraph" w:styleId="ListNumber2">
    <w:name w:val="List Number 2"/>
    <w:basedOn w:val="Normal"/>
    <w:uiPriority w:val="99"/>
    <w:semiHidden/>
    <w:rsid w:val="0041372D"/>
    <w:pPr>
      <w:numPr>
        <w:numId w:val="35"/>
      </w:numPr>
      <w:contextualSpacing/>
    </w:pPr>
  </w:style>
  <w:style w:type="paragraph" w:styleId="ListNumber3">
    <w:name w:val="List Number 3"/>
    <w:basedOn w:val="Normal"/>
    <w:uiPriority w:val="99"/>
    <w:semiHidden/>
    <w:rsid w:val="0041372D"/>
    <w:pPr>
      <w:numPr>
        <w:numId w:val="36"/>
      </w:numPr>
      <w:contextualSpacing/>
    </w:pPr>
  </w:style>
  <w:style w:type="paragraph" w:styleId="ListNumber4">
    <w:name w:val="List Number 4"/>
    <w:basedOn w:val="Normal"/>
    <w:uiPriority w:val="99"/>
    <w:semiHidden/>
    <w:rsid w:val="0041372D"/>
    <w:pPr>
      <w:numPr>
        <w:numId w:val="37"/>
      </w:numPr>
      <w:contextualSpacing/>
    </w:pPr>
  </w:style>
  <w:style w:type="paragraph" w:styleId="ListNumber5">
    <w:name w:val="List Number 5"/>
    <w:basedOn w:val="Normal"/>
    <w:uiPriority w:val="99"/>
    <w:semiHidden/>
    <w:rsid w:val="0041372D"/>
    <w:pPr>
      <w:numPr>
        <w:numId w:val="38"/>
      </w:numPr>
      <w:contextualSpacing/>
    </w:pPr>
  </w:style>
  <w:style w:type="table" w:styleId="ListTable1Light">
    <w:name w:val="List Table 1 Light"/>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E11E77" w:themeColor="accent1" w:themeTint="99"/>
        </w:tcBorders>
      </w:tcPr>
    </w:tblStylePr>
    <w:tblStylePr w:type="lastRow">
      <w:rPr>
        <w:b/>
        <w:bCs/>
      </w:rPr>
      <w:tblPr/>
      <w:tcPr>
        <w:tcBorders>
          <w:top w:val="sing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1Light-Accent2">
    <w:name w:val="List Table 1 Light Accent 2"/>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FF8E8E" w:themeColor="accent2" w:themeTint="99"/>
        </w:tcBorders>
      </w:tcPr>
    </w:tblStylePr>
    <w:tblStylePr w:type="lastRow">
      <w:rPr>
        <w:b/>
        <w:bCs/>
      </w:rPr>
      <w:tblPr/>
      <w:tcPr>
        <w:tcBorders>
          <w:top w:val="sing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1Light-Accent3">
    <w:name w:val="List Table 1 Light Accent 3"/>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15EFFF" w:themeColor="accent3" w:themeTint="99"/>
        </w:tcBorders>
      </w:tcPr>
    </w:tblStylePr>
    <w:tblStylePr w:type="lastRow">
      <w:rPr>
        <w:b/>
        <w:bCs/>
      </w:rPr>
      <w:tblPr/>
      <w:tcPr>
        <w:tcBorders>
          <w:top w:val="sing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1Light-Accent4">
    <w:name w:val="List Table 1 Light Accent 4"/>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C9B5BE" w:themeColor="accent4" w:themeTint="99"/>
        </w:tcBorders>
      </w:tcPr>
    </w:tblStylePr>
    <w:tblStylePr w:type="lastRow">
      <w:rPr>
        <w:b/>
        <w:bCs/>
      </w:rPr>
      <w:tblPr/>
      <w:tcPr>
        <w:tcBorders>
          <w:top w:val="sing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1Light-Accent5">
    <w:name w:val="List Table 1 Light Accent 5"/>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FFC6C6" w:themeColor="accent5" w:themeTint="99"/>
        </w:tcBorders>
      </w:tcPr>
    </w:tblStylePr>
    <w:tblStylePr w:type="lastRow">
      <w:rPr>
        <w:b/>
        <w:bCs/>
      </w:rPr>
      <w:tblPr/>
      <w:tcPr>
        <w:tcBorders>
          <w:top w:val="sing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1Light-Accent6">
    <w:name w:val="List Table 1 Light Accent 6"/>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B2D4D6" w:themeColor="accent6" w:themeTint="99"/>
        </w:tcBorders>
      </w:tcPr>
    </w:tblStylePr>
    <w:tblStylePr w:type="lastRow">
      <w:rPr>
        <w:b/>
        <w:bCs/>
      </w:rPr>
      <w:tblPr/>
      <w:tcPr>
        <w:tcBorders>
          <w:top w:val="sing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2">
    <w:name w:val="List Table 2"/>
    <w:basedOn w:val="TableNormal"/>
    <w:uiPriority w:val="47"/>
    <w:rsid w:val="00791C6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91C66"/>
    <w:pPr>
      <w:spacing w:after="0" w:line="240" w:lineRule="auto"/>
    </w:pPr>
    <w:tblPr>
      <w:tblStyleRowBandSize w:val="1"/>
      <w:tblStyleColBandSize w:val="1"/>
      <w:tblBorders>
        <w:top w:val="single" w:sz="4" w:space="0" w:color="E11E77" w:themeColor="accent1" w:themeTint="99"/>
        <w:bottom w:val="single" w:sz="4" w:space="0" w:color="E11E77" w:themeColor="accent1" w:themeTint="99"/>
        <w:insideH w:val="single" w:sz="4" w:space="0" w:color="E11E7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2-Accent2">
    <w:name w:val="List Table 2 Accent 2"/>
    <w:basedOn w:val="TableNormal"/>
    <w:uiPriority w:val="47"/>
    <w:rsid w:val="00791C66"/>
    <w:pPr>
      <w:spacing w:after="0" w:line="240" w:lineRule="auto"/>
    </w:pPr>
    <w:tblPr>
      <w:tblStyleRowBandSize w:val="1"/>
      <w:tblStyleColBandSize w:val="1"/>
      <w:tblBorders>
        <w:top w:val="single" w:sz="4" w:space="0" w:color="FF8E8E" w:themeColor="accent2" w:themeTint="99"/>
        <w:bottom w:val="single" w:sz="4" w:space="0" w:color="FF8E8E" w:themeColor="accent2" w:themeTint="99"/>
        <w:insideH w:val="single" w:sz="4" w:space="0" w:color="FF8E8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2-Accent3">
    <w:name w:val="List Table 2 Accent 3"/>
    <w:basedOn w:val="TableNormal"/>
    <w:uiPriority w:val="47"/>
    <w:rsid w:val="00791C66"/>
    <w:pPr>
      <w:spacing w:after="0" w:line="240" w:lineRule="auto"/>
    </w:pPr>
    <w:tblPr>
      <w:tblStyleRowBandSize w:val="1"/>
      <w:tblStyleColBandSize w:val="1"/>
      <w:tblBorders>
        <w:top w:val="single" w:sz="4" w:space="0" w:color="15EFFF" w:themeColor="accent3" w:themeTint="99"/>
        <w:bottom w:val="single" w:sz="4" w:space="0" w:color="15EFFF" w:themeColor="accent3" w:themeTint="99"/>
        <w:insideH w:val="single" w:sz="4" w:space="0" w:color="15E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2-Accent4">
    <w:name w:val="List Table 2 Accent 4"/>
    <w:basedOn w:val="TableNormal"/>
    <w:uiPriority w:val="47"/>
    <w:rsid w:val="00791C66"/>
    <w:pPr>
      <w:spacing w:after="0" w:line="240" w:lineRule="auto"/>
    </w:pPr>
    <w:tblPr>
      <w:tblStyleRowBandSize w:val="1"/>
      <w:tblStyleColBandSize w:val="1"/>
      <w:tblBorders>
        <w:top w:val="single" w:sz="4" w:space="0" w:color="C9B5BE" w:themeColor="accent4" w:themeTint="99"/>
        <w:bottom w:val="single" w:sz="4" w:space="0" w:color="C9B5BE" w:themeColor="accent4" w:themeTint="99"/>
        <w:insideH w:val="single" w:sz="4" w:space="0" w:color="C9B5B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2-Accent5">
    <w:name w:val="List Table 2 Accent 5"/>
    <w:basedOn w:val="TableNormal"/>
    <w:uiPriority w:val="47"/>
    <w:rsid w:val="00791C66"/>
    <w:pPr>
      <w:spacing w:after="0" w:line="240" w:lineRule="auto"/>
    </w:pPr>
    <w:tblPr>
      <w:tblStyleRowBandSize w:val="1"/>
      <w:tblStyleColBandSize w:val="1"/>
      <w:tblBorders>
        <w:top w:val="single" w:sz="4" w:space="0" w:color="FFC6C6" w:themeColor="accent5" w:themeTint="99"/>
        <w:bottom w:val="single" w:sz="4" w:space="0" w:color="FFC6C6" w:themeColor="accent5" w:themeTint="99"/>
        <w:insideH w:val="single" w:sz="4" w:space="0" w:color="FFC6C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2-Accent6">
    <w:name w:val="List Table 2 Accent 6"/>
    <w:basedOn w:val="TableNormal"/>
    <w:uiPriority w:val="47"/>
    <w:rsid w:val="00791C66"/>
    <w:pPr>
      <w:spacing w:after="0" w:line="240" w:lineRule="auto"/>
    </w:pPr>
    <w:tblPr>
      <w:tblStyleRowBandSize w:val="1"/>
      <w:tblStyleColBandSize w:val="1"/>
      <w:tblBorders>
        <w:top w:val="single" w:sz="4" w:space="0" w:color="B2D4D6" w:themeColor="accent6" w:themeTint="99"/>
        <w:bottom w:val="single" w:sz="4" w:space="0" w:color="B2D4D6" w:themeColor="accent6" w:themeTint="99"/>
        <w:insideH w:val="single" w:sz="4" w:space="0" w:color="B2D4D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3">
    <w:name w:val="List Table 3"/>
    <w:basedOn w:val="TableNormal"/>
    <w:uiPriority w:val="48"/>
    <w:rsid w:val="00791C6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91C66"/>
    <w:pPr>
      <w:spacing w:after="0" w:line="240" w:lineRule="auto"/>
    </w:pPr>
    <w:tblPr>
      <w:tblStyleRowBandSize w:val="1"/>
      <w:tblStyleColBandSize w:val="1"/>
      <w:tblBorders>
        <w:top w:val="single" w:sz="4" w:space="0" w:color="4B0A28" w:themeColor="accent1"/>
        <w:left w:val="single" w:sz="4" w:space="0" w:color="4B0A28" w:themeColor="accent1"/>
        <w:bottom w:val="single" w:sz="4" w:space="0" w:color="4B0A28" w:themeColor="accent1"/>
        <w:right w:val="single" w:sz="4" w:space="0" w:color="4B0A28" w:themeColor="accent1"/>
      </w:tblBorders>
    </w:tblPr>
    <w:tblStylePr w:type="firstRow">
      <w:rPr>
        <w:b/>
        <w:bCs/>
        <w:color w:val="FFFFFF" w:themeColor="background1"/>
      </w:rPr>
      <w:tblPr/>
      <w:tcPr>
        <w:shd w:val="clear" w:color="auto" w:fill="4B0A28" w:themeFill="accent1"/>
      </w:tcPr>
    </w:tblStylePr>
    <w:tblStylePr w:type="lastRow">
      <w:rPr>
        <w:b/>
        <w:bCs/>
      </w:rPr>
      <w:tblPr/>
      <w:tcPr>
        <w:tcBorders>
          <w:top w:val="double" w:sz="4" w:space="0" w:color="4B0A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0A28" w:themeColor="accent1"/>
          <w:right w:val="single" w:sz="4" w:space="0" w:color="4B0A28" w:themeColor="accent1"/>
        </w:tcBorders>
      </w:tcPr>
    </w:tblStylePr>
    <w:tblStylePr w:type="band1Horz">
      <w:tblPr/>
      <w:tcPr>
        <w:tcBorders>
          <w:top w:val="single" w:sz="4" w:space="0" w:color="4B0A28" w:themeColor="accent1"/>
          <w:bottom w:val="single" w:sz="4" w:space="0" w:color="4B0A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0A28" w:themeColor="accent1"/>
          <w:left w:val="nil"/>
        </w:tcBorders>
      </w:tcPr>
    </w:tblStylePr>
    <w:tblStylePr w:type="swCell">
      <w:tblPr/>
      <w:tcPr>
        <w:tcBorders>
          <w:top w:val="double" w:sz="4" w:space="0" w:color="4B0A28" w:themeColor="accent1"/>
          <w:right w:val="nil"/>
        </w:tcBorders>
      </w:tcPr>
    </w:tblStylePr>
  </w:style>
  <w:style w:type="table" w:styleId="ListTable3-Accent2">
    <w:name w:val="List Table 3 Accent 2"/>
    <w:basedOn w:val="TableNormal"/>
    <w:uiPriority w:val="48"/>
    <w:rsid w:val="00791C66"/>
    <w:pPr>
      <w:spacing w:after="0" w:line="240" w:lineRule="auto"/>
    </w:pPr>
    <w:tblPr>
      <w:tblStyleRowBandSize w:val="1"/>
      <w:tblStyleColBandSize w:val="1"/>
      <w:tblBorders>
        <w:top w:val="single" w:sz="4" w:space="0" w:color="FF4543" w:themeColor="accent2"/>
        <w:left w:val="single" w:sz="4" w:space="0" w:color="FF4543" w:themeColor="accent2"/>
        <w:bottom w:val="single" w:sz="4" w:space="0" w:color="FF4543" w:themeColor="accent2"/>
        <w:right w:val="single" w:sz="4" w:space="0" w:color="FF4543" w:themeColor="accent2"/>
      </w:tblBorders>
    </w:tblPr>
    <w:tblStylePr w:type="firstRow">
      <w:rPr>
        <w:b/>
        <w:bCs/>
        <w:color w:val="FFFFFF" w:themeColor="background1"/>
      </w:rPr>
      <w:tblPr/>
      <w:tcPr>
        <w:shd w:val="clear" w:color="auto" w:fill="FF4543" w:themeFill="accent2"/>
      </w:tcPr>
    </w:tblStylePr>
    <w:tblStylePr w:type="lastRow">
      <w:rPr>
        <w:b/>
        <w:bCs/>
      </w:rPr>
      <w:tblPr/>
      <w:tcPr>
        <w:tcBorders>
          <w:top w:val="double" w:sz="4" w:space="0" w:color="FF454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4543" w:themeColor="accent2"/>
          <w:right w:val="single" w:sz="4" w:space="0" w:color="FF4543" w:themeColor="accent2"/>
        </w:tcBorders>
      </w:tcPr>
    </w:tblStylePr>
    <w:tblStylePr w:type="band1Horz">
      <w:tblPr/>
      <w:tcPr>
        <w:tcBorders>
          <w:top w:val="single" w:sz="4" w:space="0" w:color="FF4543" w:themeColor="accent2"/>
          <w:bottom w:val="single" w:sz="4" w:space="0" w:color="FF454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4543" w:themeColor="accent2"/>
          <w:left w:val="nil"/>
        </w:tcBorders>
      </w:tcPr>
    </w:tblStylePr>
    <w:tblStylePr w:type="swCell">
      <w:tblPr/>
      <w:tcPr>
        <w:tcBorders>
          <w:top w:val="double" w:sz="4" w:space="0" w:color="FF4543" w:themeColor="accent2"/>
          <w:right w:val="nil"/>
        </w:tcBorders>
      </w:tcPr>
    </w:tblStylePr>
  </w:style>
  <w:style w:type="table" w:styleId="ListTable3-Accent3">
    <w:name w:val="List Table 3 Accent 3"/>
    <w:basedOn w:val="TableNormal"/>
    <w:uiPriority w:val="48"/>
    <w:rsid w:val="00791C66"/>
    <w:pPr>
      <w:spacing w:after="0" w:line="240" w:lineRule="auto"/>
    </w:pPr>
    <w:tblPr>
      <w:tblStyleRowBandSize w:val="1"/>
      <w:tblStyleColBandSize w:val="1"/>
      <w:tblBorders>
        <w:top w:val="single" w:sz="4" w:space="0" w:color="007078" w:themeColor="accent3"/>
        <w:left w:val="single" w:sz="4" w:space="0" w:color="007078" w:themeColor="accent3"/>
        <w:bottom w:val="single" w:sz="4" w:space="0" w:color="007078" w:themeColor="accent3"/>
        <w:right w:val="single" w:sz="4" w:space="0" w:color="007078" w:themeColor="accent3"/>
      </w:tblBorders>
    </w:tblPr>
    <w:tblStylePr w:type="firstRow">
      <w:rPr>
        <w:b/>
        <w:bCs/>
        <w:color w:val="FFFFFF" w:themeColor="background1"/>
      </w:rPr>
      <w:tblPr/>
      <w:tcPr>
        <w:shd w:val="clear" w:color="auto" w:fill="007078" w:themeFill="accent3"/>
      </w:tcPr>
    </w:tblStylePr>
    <w:tblStylePr w:type="lastRow">
      <w:rPr>
        <w:b/>
        <w:bCs/>
      </w:rPr>
      <w:tblPr/>
      <w:tcPr>
        <w:tcBorders>
          <w:top w:val="double" w:sz="4" w:space="0" w:color="00707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78" w:themeColor="accent3"/>
          <w:right w:val="single" w:sz="4" w:space="0" w:color="007078" w:themeColor="accent3"/>
        </w:tcBorders>
      </w:tcPr>
    </w:tblStylePr>
    <w:tblStylePr w:type="band1Horz">
      <w:tblPr/>
      <w:tcPr>
        <w:tcBorders>
          <w:top w:val="single" w:sz="4" w:space="0" w:color="007078" w:themeColor="accent3"/>
          <w:bottom w:val="single" w:sz="4" w:space="0" w:color="00707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78" w:themeColor="accent3"/>
          <w:left w:val="nil"/>
        </w:tcBorders>
      </w:tcPr>
    </w:tblStylePr>
    <w:tblStylePr w:type="swCell">
      <w:tblPr/>
      <w:tcPr>
        <w:tcBorders>
          <w:top w:val="double" w:sz="4" w:space="0" w:color="007078" w:themeColor="accent3"/>
          <w:right w:val="nil"/>
        </w:tcBorders>
      </w:tcPr>
    </w:tblStylePr>
  </w:style>
  <w:style w:type="table" w:styleId="ListTable3-Accent4">
    <w:name w:val="List Table 3 Accent 4"/>
    <w:basedOn w:val="TableNormal"/>
    <w:uiPriority w:val="48"/>
    <w:rsid w:val="00791C66"/>
    <w:pPr>
      <w:spacing w:after="0" w:line="240" w:lineRule="auto"/>
    </w:pPr>
    <w:tblPr>
      <w:tblStyleRowBandSize w:val="1"/>
      <w:tblStyleColBandSize w:val="1"/>
      <w:tblBorders>
        <w:top w:val="single" w:sz="4" w:space="0" w:color="A58594" w:themeColor="accent4"/>
        <w:left w:val="single" w:sz="4" w:space="0" w:color="A58594" w:themeColor="accent4"/>
        <w:bottom w:val="single" w:sz="4" w:space="0" w:color="A58594" w:themeColor="accent4"/>
        <w:right w:val="single" w:sz="4" w:space="0" w:color="A58594" w:themeColor="accent4"/>
      </w:tblBorders>
    </w:tblPr>
    <w:tblStylePr w:type="firstRow">
      <w:rPr>
        <w:b/>
        <w:bCs/>
        <w:color w:val="FFFFFF" w:themeColor="background1"/>
      </w:rPr>
      <w:tblPr/>
      <w:tcPr>
        <w:shd w:val="clear" w:color="auto" w:fill="A58594" w:themeFill="accent4"/>
      </w:tcPr>
    </w:tblStylePr>
    <w:tblStylePr w:type="lastRow">
      <w:rPr>
        <w:b/>
        <w:bCs/>
      </w:rPr>
      <w:tblPr/>
      <w:tcPr>
        <w:tcBorders>
          <w:top w:val="double" w:sz="4" w:space="0" w:color="A5859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8594" w:themeColor="accent4"/>
          <w:right w:val="single" w:sz="4" w:space="0" w:color="A58594" w:themeColor="accent4"/>
        </w:tcBorders>
      </w:tcPr>
    </w:tblStylePr>
    <w:tblStylePr w:type="band1Horz">
      <w:tblPr/>
      <w:tcPr>
        <w:tcBorders>
          <w:top w:val="single" w:sz="4" w:space="0" w:color="A58594" w:themeColor="accent4"/>
          <w:bottom w:val="single" w:sz="4" w:space="0" w:color="A5859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8594" w:themeColor="accent4"/>
          <w:left w:val="nil"/>
        </w:tcBorders>
      </w:tcPr>
    </w:tblStylePr>
    <w:tblStylePr w:type="swCell">
      <w:tblPr/>
      <w:tcPr>
        <w:tcBorders>
          <w:top w:val="double" w:sz="4" w:space="0" w:color="A58594" w:themeColor="accent4"/>
          <w:right w:val="nil"/>
        </w:tcBorders>
      </w:tcPr>
    </w:tblStylePr>
  </w:style>
  <w:style w:type="table" w:styleId="ListTable3-Accent5">
    <w:name w:val="List Table 3 Accent 5"/>
    <w:basedOn w:val="TableNormal"/>
    <w:uiPriority w:val="48"/>
    <w:rsid w:val="00791C66"/>
    <w:pPr>
      <w:spacing w:after="0" w:line="240" w:lineRule="auto"/>
    </w:pPr>
    <w:tblPr>
      <w:tblStyleRowBandSize w:val="1"/>
      <w:tblStyleColBandSize w:val="1"/>
      <w:tblBorders>
        <w:top w:val="single" w:sz="4" w:space="0" w:color="FFA2A1" w:themeColor="accent5"/>
        <w:left w:val="single" w:sz="4" w:space="0" w:color="FFA2A1" w:themeColor="accent5"/>
        <w:bottom w:val="single" w:sz="4" w:space="0" w:color="FFA2A1" w:themeColor="accent5"/>
        <w:right w:val="single" w:sz="4" w:space="0" w:color="FFA2A1" w:themeColor="accent5"/>
      </w:tblBorders>
    </w:tblPr>
    <w:tblStylePr w:type="firstRow">
      <w:rPr>
        <w:b/>
        <w:bCs/>
        <w:color w:val="FFFFFF" w:themeColor="background1"/>
      </w:rPr>
      <w:tblPr/>
      <w:tcPr>
        <w:shd w:val="clear" w:color="auto" w:fill="FFA2A1" w:themeFill="accent5"/>
      </w:tcPr>
    </w:tblStylePr>
    <w:tblStylePr w:type="lastRow">
      <w:rPr>
        <w:b/>
        <w:bCs/>
      </w:rPr>
      <w:tblPr/>
      <w:tcPr>
        <w:tcBorders>
          <w:top w:val="double" w:sz="4" w:space="0" w:color="FFA2A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A2A1" w:themeColor="accent5"/>
          <w:right w:val="single" w:sz="4" w:space="0" w:color="FFA2A1" w:themeColor="accent5"/>
        </w:tcBorders>
      </w:tcPr>
    </w:tblStylePr>
    <w:tblStylePr w:type="band1Horz">
      <w:tblPr/>
      <w:tcPr>
        <w:tcBorders>
          <w:top w:val="single" w:sz="4" w:space="0" w:color="FFA2A1" w:themeColor="accent5"/>
          <w:bottom w:val="single" w:sz="4" w:space="0" w:color="FFA2A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A2A1" w:themeColor="accent5"/>
          <w:left w:val="nil"/>
        </w:tcBorders>
      </w:tcPr>
    </w:tblStylePr>
    <w:tblStylePr w:type="swCell">
      <w:tblPr/>
      <w:tcPr>
        <w:tcBorders>
          <w:top w:val="double" w:sz="4" w:space="0" w:color="FFA2A1" w:themeColor="accent5"/>
          <w:right w:val="nil"/>
        </w:tcBorders>
      </w:tcPr>
    </w:tblStylePr>
  </w:style>
  <w:style w:type="table" w:styleId="ListTable3-Accent6">
    <w:name w:val="List Table 3 Accent 6"/>
    <w:basedOn w:val="TableNormal"/>
    <w:uiPriority w:val="48"/>
    <w:rsid w:val="00791C66"/>
    <w:pPr>
      <w:spacing w:after="0" w:line="240" w:lineRule="auto"/>
    </w:pPr>
    <w:tblPr>
      <w:tblStyleRowBandSize w:val="1"/>
      <w:tblStyleColBandSize w:val="1"/>
      <w:tblBorders>
        <w:top w:val="single" w:sz="4" w:space="0" w:color="80B8BC" w:themeColor="accent6"/>
        <w:left w:val="single" w:sz="4" w:space="0" w:color="80B8BC" w:themeColor="accent6"/>
        <w:bottom w:val="single" w:sz="4" w:space="0" w:color="80B8BC" w:themeColor="accent6"/>
        <w:right w:val="single" w:sz="4" w:space="0" w:color="80B8BC" w:themeColor="accent6"/>
      </w:tblBorders>
    </w:tblPr>
    <w:tblStylePr w:type="firstRow">
      <w:rPr>
        <w:b/>
        <w:bCs/>
        <w:color w:val="FFFFFF" w:themeColor="background1"/>
      </w:rPr>
      <w:tblPr/>
      <w:tcPr>
        <w:shd w:val="clear" w:color="auto" w:fill="80B8BC" w:themeFill="accent6"/>
      </w:tcPr>
    </w:tblStylePr>
    <w:tblStylePr w:type="lastRow">
      <w:rPr>
        <w:b/>
        <w:bCs/>
      </w:rPr>
      <w:tblPr/>
      <w:tcPr>
        <w:tcBorders>
          <w:top w:val="double" w:sz="4" w:space="0" w:color="80B8B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B8BC" w:themeColor="accent6"/>
          <w:right w:val="single" w:sz="4" w:space="0" w:color="80B8BC" w:themeColor="accent6"/>
        </w:tcBorders>
      </w:tcPr>
    </w:tblStylePr>
    <w:tblStylePr w:type="band1Horz">
      <w:tblPr/>
      <w:tcPr>
        <w:tcBorders>
          <w:top w:val="single" w:sz="4" w:space="0" w:color="80B8BC" w:themeColor="accent6"/>
          <w:bottom w:val="single" w:sz="4" w:space="0" w:color="80B8B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B8BC" w:themeColor="accent6"/>
          <w:left w:val="nil"/>
        </w:tcBorders>
      </w:tcPr>
    </w:tblStylePr>
    <w:tblStylePr w:type="swCell">
      <w:tblPr/>
      <w:tcPr>
        <w:tcBorders>
          <w:top w:val="double" w:sz="4" w:space="0" w:color="80B8BC" w:themeColor="accent6"/>
          <w:right w:val="nil"/>
        </w:tcBorders>
      </w:tcPr>
    </w:tblStylePr>
  </w:style>
  <w:style w:type="table" w:styleId="ListTable4">
    <w:name w:val="List Table 4"/>
    <w:basedOn w:val="TableNormal"/>
    <w:uiPriority w:val="49"/>
    <w:rsid w:val="00791C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91C66"/>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tblBorders>
    </w:tblPr>
    <w:tblStylePr w:type="firstRow">
      <w:rPr>
        <w:b/>
        <w:bCs/>
        <w:color w:val="FFFFFF" w:themeColor="background1"/>
      </w:rPr>
      <w:tblPr/>
      <w:tcPr>
        <w:tcBorders>
          <w:top w:val="single" w:sz="4" w:space="0" w:color="4B0A28" w:themeColor="accent1"/>
          <w:left w:val="single" w:sz="4" w:space="0" w:color="4B0A28" w:themeColor="accent1"/>
          <w:bottom w:val="single" w:sz="4" w:space="0" w:color="4B0A28" w:themeColor="accent1"/>
          <w:right w:val="single" w:sz="4" w:space="0" w:color="4B0A28" w:themeColor="accent1"/>
          <w:insideH w:val="nil"/>
        </w:tcBorders>
        <w:shd w:val="clear" w:color="auto" w:fill="4B0A28" w:themeFill="accent1"/>
      </w:tcPr>
    </w:tblStylePr>
    <w:tblStylePr w:type="lastRow">
      <w:rPr>
        <w:b/>
        <w:bCs/>
      </w:rPr>
      <w:tblPr/>
      <w:tcPr>
        <w:tcBorders>
          <w:top w:val="doub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4-Accent2">
    <w:name w:val="List Table 4 Accent 2"/>
    <w:basedOn w:val="TableNormal"/>
    <w:uiPriority w:val="49"/>
    <w:rsid w:val="00791C66"/>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tblBorders>
    </w:tblPr>
    <w:tblStylePr w:type="firstRow">
      <w:rPr>
        <w:b/>
        <w:bCs/>
        <w:color w:val="FFFFFF" w:themeColor="background1"/>
      </w:rPr>
      <w:tblPr/>
      <w:tcPr>
        <w:tcBorders>
          <w:top w:val="single" w:sz="4" w:space="0" w:color="FF4543" w:themeColor="accent2"/>
          <w:left w:val="single" w:sz="4" w:space="0" w:color="FF4543" w:themeColor="accent2"/>
          <w:bottom w:val="single" w:sz="4" w:space="0" w:color="FF4543" w:themeColor="accent2"/>
          <w:right w:val="single" w:sz="4" w:space="0" w:color="FF4543" w:themeColor="accent2"/>
          <w:insideH w:val="nil"/>
        </w:tcBorders>
        <w:shd w:val="clear" w:color="auto" w:fill="FF4543" w:themeFill="accent2"/>
      </w:tcPr>
    </w:tblStylePr>
    <w:tblStylePr w:type="lastRow">
      <w:rPr>
        <w:b/>
        <w:bCs/>
      </w:rPr>
      <w:tblPr/>
      <w:tcPr>
        <w:tcBorders>
          <w:top w:val="doub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4-Accent3">
    <w:name w:val="List Table 4 Accent 3"/>
    <w:basedOn w:val="TableNormal"/>
    <w:uiPriority w:val="49"/>
    <w:rsid w:val="00791C66"/>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tblBorders>
    </w:tblPr>
    <w:tblStylePr w:type="firstRow">
      <w:rPr>
        <w:b/>
        <w:bCs/>
        <w:color w:val="FFFFFF" w:themeColor="background1"/>
      </w:rPr>
      <w:tblPr/>
      <w:tcPr>
        <w:tcBorders>
          <w:top w:val="single" w:sz="4" w:space="0" w:color="007078" w:themeColor="accent3"/>
          <w:left w:val="single" w:sz="4" w:space="0" w:color="007078" w:themeColor="accent3"/>
          <w:bottom w:val="single" w:sz="4" w:space="0" w:color="007078" w:themeColor="accent3"/>
          <w:right w:val="single" w:sz="4" w:space="0" w:color="007078" w:themeColor="accent3"/>
          <w:insideH w:val="nil"/>
        </w:tcBorders>
        <w:shd w:val="clear" w:color="auto" w:fill="007078" w:themeFill="accent3"/>
      </w:tcPr>
    </w:tblStylePr>
    <w:tblStylePr w:type="lastRow">
      <w:rPr>
        <w:b/>
        <w:bCs/>
      </w:rPr>
      <w:tblPr/>
      <w:tcPr>
        <w:tcBorders>
          <w:top w:val="doub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4-Accent4">
    <w:name w:val="List Table 4 Accent 4"/>
    <w:basedOn w:val="TableNormal"/>
    <w:uiPriority w:val="49"/>
    <w:rsid w:val="00791C66"/>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tblBorders>
    </w:tblPr>
    <w:tblStylePr w:type="firstRow">
      <w:rPr>
        <w:b/>
        <w:bCs/>
        <w:color w:val="FFFFFF" w:themeColor="background1"/>
      </w:rPr>
      <w:tblPr/>
      <w:tcPr>
        <w:tcBorders>
          <w:top w:val="single" w:sz="4" w:space="0" w:color="A58594" w:themeColor="accent4"/>
          <w:left w:val="single" w:sz="4" w:space="0" w:color="A58594" w:themeColor="accent4"/>
          <w:bottom w:val="single" w:sz="4" w:space="0" w:color="A58594" w:themeColor="accent4"/>
          <w:right w:val="single" w:sz="4" w:space="0" w:color="A58594" w:themeColor="accent4"/>
          <w:insideH w:val="nil"/>
        </w:tcBorders>
        <w:shd w:val="clear" w:color="auto" w:fill="A58594" w:themeFill="accent4"/>
      </w:tcPr>
    </w:tblStylePr>
    <w:tblStylePr w:type="lastRow">
      <w:rPr>
        <w:b/>
        <w:bCs/>
      </w:rPr>
      <w:tblPr/>
      <w:tcPr>
        <w:tcBorders>
          <w:top w:val="doub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4-Accent5">
    <w:name w:val="List Table 4 Accent 5"/>
    <w:basedOn w:val="TableNormal"/>
    <w:uiPriority w:val="49"/>
    <w:rsid w:val="00791C66"/>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tblBorders>
    </w:tblPr>
    <w:tblStylePr w:type="firstRow">
      <w:rPr>
        <w:b/>
        <w:bCs/>
        <w:color w:val="FFFFFF" w:themeColor="background1"/>
      </w:rPr>
      <w:tblPr/>
      <w:tcPr>
        <w:tcBorders>
          <w:top w:val="single" w:sz="4" w:space="0" w:color="FFA2A1" w:themeColor="accent5"/>
          <w:left w:val="single" w:sz="4" w:space="0" w:color="FFA2A1" w:themeColor="accent5"/>
          <w:bottom w:val="single" w:sz="4" w:space="0" w:color="FFA2A1" w:themeColor="accent5"/>
          <w:right w:val="single" w:sz="4" w:space="0" w:color="FFA2A1" w:themeColor="accent5"/>
          <w:insideH w:val="nil"/>
        </w:tcBorders>
        <w:shd w:val="clear" w:color="auto" w:fill="FFA2A1" w:themeFill="accent5"/>
      </w:tcPr>
    </w:tblStylePr>
    <w:tblStylePr w:type="lastRow">
      <w:rPr>
        <w:b/>
        <w:bCs/>
      </w:rPr>
      <w:tblPr/>
      <w:tcPr>
        <w:tcBorders>
          <w:top w:val="doub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4-Accent6">
    <w:name w:val="List Table 4 Accent 6"/>
    <w:basedOn w:val="TableNormal"/>
    <w:uiPriority w:val="49"/>
    <w:rsid w:val="00791C66"/>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tblBorders>
    </w:tblPr>
    <w:tblStylePr w:type="firstRow">
      <w:rPr>
        <w:b/>
        <w:bCs/>
        <w:color w:val="FFFFFF" w:themeColor="background1"/>
      </w:rPr>
      <w:tblPr/>
      <w:tcPr>
        <w:tcBorders>
          <w:top w:val="single" w:sz="4" w:space="0" w:color="80B8BC" w:themeColor="accent6"/>
          <w:left w:val="single" w:sz="4" w:space="0" w:color="80B8BC" w:themeColor="accent6"/>
          <w:bottom w:val="single" w:sz="4" w:space="0" w:color="80B8BC" w:themeColor="accent6"/>
          <w:right w:val="single" w:sz="4" w:space="0" w:color="80B8BC" w:themeColor="accent6"/>
          <w:insideH w:val="nil"/>
        </w:tcBorders>
        <w:shd w:val="clear" w:color="auto" w:fill="80B8BC" w:themeFill="accent6"/>
      </w:tcPr>
    </w:tblStylePr>
    <w:tblStylePr w:type="lastRow">
      <w:rPr>
        <w:b/>
        <w:bCs/>
      </w:rPr>
      <w:tblPr/>
      <w:tcPr>
        <w:tcBorders>
          <w:top w:val="doub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5Dark">
    <w:name w:val="List Table 5 Dark"/>
    <w:basedOn w:val="TableNormal"/>
    <w:uiPriority w:val="50"/>
    <w:rsid w:val="00791C6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91C66"/>
    <w:pPr>
      <w:spacing w:after="0" w:line="240" w:lineRule="auto"/>
    </w:pPr>
    <w:rPr>
      <w:color w:val="FFFFFF" w:themeColor="background1"/>
    </w:rPr>
    <w:tblPr>
      <w:tblStyleRowBandSize w:val="1"/>
      <w:tblStyleColBandSize w:val="1"/>
      <w:tblBorders>
        <w:top w:val="single" w:sz="24" w:space="0" w:color="4B0A28" w:themeColor="accent1"/>
        <w:left w:val="single" w:sz="24" w:space="0" w:color="4B0A28" w:themeColor="accent1"/>
        <w:bottom w:val="single" w:sz="24" w:space="0" w:color="4B0A28" w:themeColor="accent1"/>
        <w:right w:val="single" w:sz="24" w:space="0" w:color="4B0A28" w:themeColor="accent1"/>
      </w:tblBorders>
    </w:tblPr>
    <w:tcPr>
      <w:shd w:val="clear" w:color="auto" w:fill="4B0A2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91C66"/>
    <w:pPr>
      <w:spacing w:after="0" w:line="240" w:lineRule="auto"/>
    </w:pPr>
    <w:rPr>
      <w:color w:val="FFFFFF" w:themeColor="background1"/>
    </w:rPr>
    <w:tblPr>
      <w:tblStyleRowBandSize w:val="1"/>
      <w:tblStyleColBandSize w:val="1"/>
      <w:tblBorders>
        <w:top w:val="single" w:sz="24" w:space="0" w:color="FF4543" w:themeColor="accent2"/>
        <w:left w:val="single" w:sz="24" w:space="0" w:color="FF4543" w:themeColor="accent2"/>
        <w:bottom w:val="single" w:sz="24" w:space="0" w:color="FF4543" w:themeColor="accent2"/>
        <w:right w:val="single" w:sz="24" w:space="0" w:color="FF4543" w:themeColor="accent2"/>
      </w:tblBorders>
    </w:tblPr>
    <w:tcPr>
      <w:shd w:val="clear" w:color="auto" w:fill="FF454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91C66"/>
    <w:pPr>
      <w:spacing w:after="0" w:line="240" w:lineRule="auto"/>
    </w:pPr>
    <w:rPr>
      <w:color w:val="FFFFFF" w:themeColor="background1"/>
    </w:rPr>
    <w:tblPr>
      <w:tblStyleRowBandSize w:val="1"/>
      <w:tblStyleColBandSize w:val="1"/>
      <w:tblBorders>
        <w:top w:val="single" w:sz="24" w:space="0" w:color="007078" w:themeColor="accent3"/>
        <w:left w:val="single" w:sz="24" w:space="0" w:color="007078" w:themeColor="accent3"/>
        <w:bottom w:val="single" w:sz="24" w:space="0" w:color="007078" w:themeColor="accent3"/>
        <w:right w:val="single" w:sz="24" w:space="0" w:color="007078" w:themeColor="accent3"/>
      </w:tblBorders>
    </w:tblPr>
    <w:tcPr>
      <w:shd w:val="clear" w:color="auto" w:fill="00707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91C66"/>
    <w:pPr>
      <w:spacing w:after="0" w:line="240" w:lineRule="auto"/>
    </w:pPr>
    <w:rPr>
      <w:color w:val="FFFFFF" w:themeColor="background1"/>
    </w:rPr>
    <w:tblPr>
      <w:tblStyleRowBandSize w:val="1"/>
      <w:tblStyleColBandSize w:val="1"/>
      <w:tblBorders>
        <w:top w:val="single" w:sz="24" w:space="0" w:color="A58594" w:themeColor="accent4"/>
        <w:left w:val="single" w:sz="24" w:space="0" w:color="A58594" w:themeColor="accent4"/>
        <w:bottom w:val="single" w:sz="24" w:space="0" w:color="A58594" w:themeColor="accent4"/>
        <w:right w:val="single" w:sz="24" w:space="0" w:color="A58594" w:themeColor="accent4"/>
      </w:tblBorders>
    </w:tblPr>
    <w:tcPr>
      <w:shd w:val="clear" w:color="auto" w:fill="A58594"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91C66"/>
    <w:pPr>
      <w:spacing w:after="0" w:line="240" w:lineRule="auto"/>
    </w:pPr>
    <w:rPr>
      <w:color w:val="FFFFFF" w:themeColor="background1"/>
    </w:rPr>
    <w:tblPr>
      <w:tblStyleRowBandSize w:val="1"/>
      <w:tblStyleColBandSize w:val="1"/>
      <w:tblBorders>
        <w:top w:val="single" w:sz="24" w:space="0" w:color="FFA2A1" w:themeColor="accent5"/>
        <w:left w:val="single" w:sz="24" w:space="0" w:color="FFA2A1" w:themeColor="accent5"/>
        <w:bottom w:val="single" w:sz="24" w:space="0" w:color="FFA2A1" w:themeColor="accent5"/>
        <w:right w:val="single" w:sz="24" w:space="0" w:color="FFA2A1" w:themeColor="accent5"/>
      </w:tblBorders>
    </w:tblPr>
    <w:tcPr>
      <w:shd w:val="clear" w:color="auto" w:fill="FFA2A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91C66"/>
    <w:pPr>
      <w:spacing w:after="0" w:line="240" w:lineRule="auto"/>
    </w:pPr>
    <w:rPr>
      <w:color w:val="FFFFFF" w:themeColor="background1"/>
    </w:rPr>
    <w:tblPr>
      <w:tblStyleRowBandSize w:val="1"/>
      <w:tblStyleColBandSize w:val="1"/>
      <w:tblBorders>
        <w:top w:val="single" w:sz="24" w:space="0" w:color="80B8BC" w:themeColor="accent6"/>
        <w:left w:val="single" w:sz="24" w:space="0" w:color="80B8BC" w:themeColor="accent6"/>
        <w:bottom w:val="single" w:sz="24" w:space="0" w:color="80B8BC" w:themeColor="accent6"/>
        <w:right w:val="single" w:sz="24" w:space="0" w:color="80B8BC" w:themeColor="accent6"/>
      </w:tblBorders>
    </w:tblPr>
    <w:tcPr>
      <w:shd w:val="clear" w:color="auto" w:fill="80B8B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791C6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791C66"/>
    <w:pPr>
      <w:spacing w:after="0" w:line="240" w:lineRule="auto"/>
    </w:pPr>
    <w:rPr>
      <w:color w:val="38071D" w:themeColor="accent1" w:themeShade="BF"/>
    </w:rPr>
    <w:tblPr>
      <w:tblStyleRowBandSize w:val="1"/>
      <w:tblStyleColBandSize w:val="1"/>
      <w:tblBorders>
        <w:top w:val="single" w:sz="4" w:space="0" w:color="4B0A28" w:themeColor="accent1"/>
        <w:bottom w:val="single" w:sz="4" w:space="0" w:color="4B0A28" w:themeColor="accent1"/>
      </w:tblBorders>
    </w:tblPr>
    <w:tblStylePr w:type="firstRow">
      <w:rPr>
        <w:b/>
        <w:bCs/>
      </w:rPr>
      <w:tblPr/>
      <w:tcPr>
        <w:tcBorders>
          <w:bottom w:val="single" w:sz="4" w:space="0" w:color="4B0A28" w:themeColor="accent1"/>
        </w:tcBorders>
      </w:tcPr>
    </w:tblStylePr>
    <w:tblStylePr w:type="lastRow">
      <w:rPr>
        <w:b/>
        <w:bCs/>
      </w:rPr>
      <w:tblPr/>
      <w:tcPr>
        <w:tcBorders>
          <w:top w:val="double" w:sz="4" w:space="0" w:color="4B0A28" w:themeColor="accent1"/>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6ColourfulAccent2">
    <w:name w:val="List Table 6 Colorful Accent 2"/>
    <w:basedOn w:val="TableNormal"/>
    <w:uiPriority w:val="51"/>
    <w:rsid w:val="00791C66"/>
    <w:pPr>
      <w:spacing w:after="0" w:line="240" w:lineRule="auto"/>
    </w:pPr>
    <w:rPr>
      <w:color w:val="F10100" w:themeColor="accent2" w:themeShade="BF"/>
    </w:rPr>
    <w:tblPr>
      <w:tblStyleRowBandSize w:val="1"/>
      <w:tblStyleColBandSize w:val="1"/>
      <w:tblBorders>
        <w:top w:val="single" w:sz="4" w:space="0" w:color="FF4543" w:themeColor="accent2"/>
        <w:bottom w:val="single" w:sz="4" w:space="0" w:color="FF4543" w:themeColor="accent2"/>
      </w:tblBorders>
    </w:tblPr>
    <w:tblStylePr w:type="firstRow">
      <w:rPr>
        <w:b/>
        <w:bCs/>
      </w:rPr>
      <w:tblPr/>
      <w:tcPr>
        <w:tcBorders>
          <w:bottom w:val="single" w:sz="4" w:space="0" w:color="FF4543" w:themeColor="accent2"/>
        </w:tcBorders>
      </w:tcPr>
    </w:tblStylePr>
    <w:tblStylePr w:type="lastRow">
      <w:rPr>
        <w:b/>
        <w:bCs/>
      </w:rPr>
      <w:tblPr/>
      <w:tcPr>
        <w:tcBorders>
          <w:top w:val="double" w:sz="4" w:space="0" w:color="FF4543" w:themeColor="accent2"/>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6ColourfulAccent3">
    <w:name w:val="List Table 6 Colorful Accent 3"/>
    <w:basedOn w:val="TableNormal"/>
    <w:uiPriority w:val="51"/>
    <w:rsid w:val="00791C66"/>
    <w:pPr>
      <w:spacing w:after="0" w:line="240" w:lineRule="auto"/>
    </w:pPr>
    <w:rPr>
      <w:color w:val="005359" w:themeColor="accent3" w:themeShade="BF"/>
    </w:rPr>
    <w:tblPr>
      <w:tblStyleRowBandSize w:val="1"/>
      <w:tblStyleColBandSize w:val="1"/>
      <w:tblBorders>
        <w:top w:val="single" w:sz="4" w:space="0" w:color="007078" w:themeColor="accent3"/>
        <w:bottom w:val="single" w:sz="4" w:space="0" w:color="007078" w:themeColor="accent3"/>
      </w:tblBorders>
    </w:tblPr>
    <w:tblStylePr w:type="firstRow">
      <w:rPr>
        <w:b/>
        <w:bCs/>
      </w:rPr>
      <w:tblPr/>
      <w:tcPr>
        <w:tcBorders>
          <w:bottom w:val="single" w:sz="4" w:space="0" w:color="007078" w:themeColor="accent3"/>
        </w:tcBorders>
      </w:tcPr>
    </w:tblStylePr>
    <w:tblStylePr w:type="lastRow">
      <w:rPr>
        <w:b/>
        <w:bCs/>
      </w:rPr>
      <w:tblPr/>
      <w:tcPr>
        <w:tcBorders>
          <w:top w:val="double" w:sz="4" w:space="0" w:color="007078" w:themeColor="accent3"/>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6ColourfulAccent4">
    <w:name w:val="List Table 6 Colorful Accent 4"/>
    <w:basedOn w:val="TableNormal"/>
    <w:uiPriority w:val="51"/>
    <w:rsid w:val="00791C66"/>
    <w:pPr>
      <w:spacing w:after="0" w:line="240" w:lineRule="auto"/>
    </w:pPr>
    <w:rPr>
      <w:color w:val="805E6E" w:themeColor="accent4" w:themeShade="BF"/>
    </w:rPr>
    <w:tblPr>
      <w:tblStyleRowBandSize w:val="1"/>
      <w:tblStyleColBandSize w:val="1"/>
      <w:tblBorders>
        <w:top w:val="single" w:sz="4" w:space="0" w:color="A58594" w:themeColor="accent4"/>
        <w:bottom w:val="single" w:sz="4" w:space="0" w:color="A58594" w:themeColor="accent4"/>
      </w:tblBorders>
    </w:tblPr>
    <w:tblStylePr w:type="firstRow">
      <w:rPr>
        <w:b/>
        <w:bCs/>
      </w:rPr>
      <w:tblPr/>
      <w:tcPr>
        <w:tcBorders>
          <w:bottom w:val="single" w:sz="4" w:space="0" w:color="A58594" w:themeColor="accent4"/>
        </w:tcBorders>
      </w:tcPr>
    </w:tblStylePr>
    <w:tblStylePr w:type="lastRow">
      <w:rPr>
        <w:b/>
        <w:bCs/>
      </w:rPr>
      <w:tblPr/>
      <w:tcPr>
        <w:tcBorders>
          <w:top w:val="double" w:sz="4" w:space="0" w:color="A58594" w:themeColor="accent4"/>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6ColourfulAccent5">
    <w:name w:val="List Table 6 Colorful Accent 5"/>
    <w:basedOn w:val="TableNormal"/>
    <w:uiPriority w:val="51"/>
    <w:rsid w:val="00791C66"/>
    <w:pPr>
      <w:spacing w:after="0" w:line="240" w:lineRule="auto"/>
    </w:pPr>
    <w:rPr>
      <w:color w:val="FF3938" w:themeColor="accent5" w:themeShade="BF"/>
    </w:rPr>
    <w:tblPr>
      <w:tblStyleRowBandSize w:val="1"/>
      <w:tblStyleColBandSize w:val="1"/>
      <w:tblBorders>
        <w:top w:val="single" w:sz="4" w:space="0" w:color="FFA2A1" w:themeColor="accent5"/>
        <w:bottom w:val="single" w:sz="4" w:space="0" w:color="FFA2A1" w:themeColor="accent5"/>
      </w:tblBorders>
    </w:tblPr>
    <w:tblStylePr w:type="firstRow">
      <w:rPr>
        <w:b/>
        <w:bCs/>
      </w:rPr>
      <w:tblPr/>
      <w:tcPr>
        <w:tcBorders>
          <w:bottom w:val="single" w:sz="4" w:space="0" w:color="FFA2A1" w:themeColor="accent5"/>
        </w:tcBorders>
      </w:tcPr>
    </w:tblStylePr>
    <w:tblStylePr w:type="lastRow">
      <w:rPr>
        <w:b/>
        <w:bCs/>
      </w:rPr>
      <w:tblPr/>
      <w:tcPr>
        <w:tcBorders>
          <w:top w:val="double" w:sz="4" w:space="0" w:color="FFA2A1" w:themeColor="accent5"/>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6ColourfulAccent6">
    <w:name w:val="List Table 6 Colorful Accent 6"/>
    <w:basedOn w:val="TableNormal"/>
    <w:uiPriority w:val="51"/>
    <w:rsid w:val="00791C66"/>
    <w:pPr>
      <w:spacing w:after="0" w:line="240" w:lineRule="auto"/>
    </w:pPr>
    <w:rPr>
      <w:color w:val="51959A" w:themeColor="accent6" w:themeShade="BF"/>
    </w:rPr>
    <w:tblPr>
      <w:tblStyleRowBandSize w:val="1"/>
      <w:tblStyleColBandSize w:val="1"/>
      <w:tblBorders>
        <w:top w:val="single" w:sz="4" w:space="0" w:color="80B8BC" w:themeColor="accent6"/>
        <w:bottom w:val="single" w:sz="4" w:space="0" w:color="80B8BC" w:themeColor="accent6"/>
      </w:tblBorders>
    </w:tblPr>
    <w:tblStylePr w:type="firstRow">
      <w:rPr>
        <w:b/>
        <w:bCs/>
      </w:rPr>
      <w:tblPr/>
      <w:tcPr>
        <w:tcBorders>
          <w:bottom w:val="single" w:sz="4" w:space="0" w:color="80B8BC" w:themeColor="accent6"/>
        </w:tcBorders>
      </w:tcPr>
    </w:tblStylePr>
    <w:tblStylePr w:type="lastRow">
      <w:rPr>
        <w:b/>
        <w:bCs/>
      </w:rPr>
      <w:tblPr/>
      <w:tcPr>
        <w:tcBorders>
          <w:top w:val="double" w:sz="4" w:space="0" w:color="80B8BC" w:themeColor="accent6"/>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7Colourful">
    <w:name w:val="List Table 7 Colorful"/>
    <w:basedOn w:val="TableNormal"/>
    <w:uiPriority w:val="52"/>
    <w:rsid w:val="00791C6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791C66"/>
    <w:pPr>
      <w:spacing w:after="0" w:line="240" w:lineRule="auto"/>
    </w:pPr>
    <w:rPr>
      <w:color w:val="38071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0A2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0A2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0A2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0A28" w:themeColor="accent1"/>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791C66"/>
    <w:pPr>
      <w:spacing w:after="0" w:line="240" w:lineRule="auto"/>
    </w:pPr>
    <w:rPr>
      <w:color w:val="F101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454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454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454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4543" w:themeColor="accent2"/>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791C66"/>
    <w:pPr>
      <w:spacing w:after="0" w:line="240" w:lineRule="auto"/>
    </w:pPr>
    <w:rPr>
      <w:color w:val="00535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7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7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7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78" w:themeColor="accent3"/>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791C66"/>
    <w:pPr>
      <w:spacing w:after="0" w:line="240" w:lineRule="auto"/>
    </w:pPr>
    <w:rPr>
      <w:color w:val="805E6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8594"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8594"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8594"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8594" w:themeColor="accent4"/>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791C66"/>
    <w:pPr>
      <w:spacing w:after="0" w:line="240" w:lineRule="auto"/>
    </w:pPr>
    <w:rPr>
      <w:color w:val="FF39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A2A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A2A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A2A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A2A1" w:themeColor="accent5"/>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791C66"/>
    <w:pPr>
      <w:spacing w:after="0" w:line="240" w:lineRule="auto"/>
    </w:pPr>
    <w:rPr>
      <w:color w:val="51959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B8B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B8B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B8B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B8BC" w:themeColor="accent6"/>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41372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41372D"/>
    <w:rPr>
      <w:rFonts w:ascii="Consolas" w:hAnsi="Consolas"/>
      <w:sz w:val="20"/>
      <w:szCs w:val="20"/>
    </w:rPr>
  </w:style>
  <w:style w:type="table" w:styleId="MediumGrid1">
    <w:name w:val="Medium Grid 1"/>
    <w:basedOn w:val="TableNormal"/>
    <w:uiPriority w:val="67"/>
    <w:semiHidden/>
    <w:unhideWhenUsed/>
    <w:rsid w:val="002E295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051D6"/>
    <w:pPr>
      <w:spacing w:after="0" w:line="240" w:lineRule="auto"/>
    </w:pPr>
    <w:tblPr>
      <w:tblStyleRowBandSize w:val="1"/>
      <w:tblStyleColBandSize w:val="1"/>
      <w:tbl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single" w:sz="8" w:space="0" w:color="A91659" w:themeColor="accent1" w:themeTint="BF"/>
        <w:insideV w:val="single" w:sz="8" w:space="0" w:color="A91659" w:themeColor="accent1" w:themeTint="BF"/>
      </w:tblBorders>
    </w:tblPr>
    <w:tcPr>
      <w:shd w:val="clear" w:color="auto" w:fill="F2A2C7" w:themeFill="accent1" w:themeFillTint="3F"/>
    </w:tcPr>
    <w:tblStylePr w:type="firstRow">
      <w:rPr>
        <w:b/>
        <w:bCs/>
      </w:rPr>
    </w:tblStylePr>
    <w:tblStylePr w:type="lastRow">
      <w:rPr>
        <w:b/>
        <w:bCs/>
      </w:rPr>
      <w:tblPr/>
      <w:tcPr>
        <w:tcBorders>
          <w:top w:val="single" w:sz="18" w:space="0" w:color="A91659" w:themeColor="accent1" w:themeTint="BF"/>
        </w:tcBorders>
      </w:tcPr>
    </w:tblStylePr>
    <w:tblStylePr w:type="firstCol">
      <w:rPr>
        <w:b/>
        <w:bCs/>
      </w:rPr>
    </w:tblStylePr>
    <w:tblStylePr w:type="lastCol">
      <w:rPr>
        <w:b/>
        <w:bCs/>
      </w:rPr>
    </w:tblStylePr>
    <w:tblStylePr w:type="band1Vert">
      <w:tblPr/>
      <w:tcPr>
        <w:shd w:val="clear" w:color="auto" w:fill="E6448E" w:themeFill="accent1" w:themeFillTint="7F"/>
      </w:tcPr>
    </w:tblStylePr>
    <w:tblStylePr w:type="band1Horz">
      <w:tblPr/>
      <w:tcPr>
        <w:shd w:val="clear" w:color="auto" w:fill="E6448E" w:themeFill="accent1" w:themeFillTint="7F"/>
      </w:tcPr>
    </w:tblStylePr>
  </w:style>
  <w:style w:type="table" w:styleId="MediumGrid1-Accent2">
    <w:name w:val="Medium Grid 1 Accent 2"/>
    <w:basedOn w:val="TableNormal"/>
    <w:uiPriority w:val="67"/>
    <w:semiHidden/>
    <w:unhideWhenUsed/>
    <w:rsid w:val="00B051D6"/>
    <w:pPr>
      <w:spacing w:after="0" w:line="240" w:lineRule="auto"/>
    </w:pPr>
    <w:tblPr>
      <w:tblStyleRowBandSize w:val="1"/>
      <w:tblStyleColBandSize w:val="1"/>
      <w:tbl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single" w:sz="8" w:space="0" w:color="FF7372" w:themeColor="accent2" w:themeTint="BF"/>
        <w:insideV w:val="single" w:sz="8" w:space="0" w:color="FF7372" w:themeColor="accent2" w:themeTint="BF"/>
      </w:tblBorders>
    </w:tblPr>
    <w:tcPr>
      <w:shd w:val="clear" w:color="auto" w:fill="FFD0D0" w:themeFill="accent2" w:themeFillTint="3F"/>
    </w:tcPr>
    <w:tblStylePr w:type="firstRow">
      <w:rPr>
        <w:b/>
        <w:bCs/>
      </w:rPr>
    </w:tblStylePr>
    <w:tblStylePr w:type="lastRow">
      <w:rPr>
        <w:b/>
        <w:bCs/>
      </w:rPr>
      <w:tblPr/>
      <w:tcPr>
        <w:tcBorders>
          <w:top w:val="single" w:sz="18" w:space="0" w:color="FF7372" w:themeColor="accent2" w:themeTint="BF"/>
        </w:tcBorders>
      </w:tcPr>
    </w:tblStylePr>
    <w:tblStylePr w:type="firstCol">
      <w:rPr>
        <w:b/>
        <w:bCs/>
      </w:rPr>
    </w:tblStylePr>
    <w:tblStylePr w:type="lastCol">
      <w:rPr>
        <w:b/>
        <w:bCs/>
      </w:rPr>
    </w:tblStylePr>
    <w:tblStylePr w:type="band1Vert">
      <w:tblPr/>
      <w:tcPr>
        <w:shd w:val="clear" w:color="auto" w:fill="FFA2A1" w:themeFill="accent2" w:themeFillTint="7F"/>
      </w:tcPr>
    </w:tblStylePr>
    <w:tblStylePr w:type="band1Horz">
      <w:tblPr/>
      <w:tcPr>
        <w:shd w:val="clear" w:color="auto" w:fill="FFA2A1" w:themeFill="accent2" w:themeFillTint="7F"/>
      </w:tcPr>
    </w:tblStylePr>
  </w:style>
  <w:style w:type="table" w:styleId="MediumGrid1-Accent3">
    <w:name w:val="Medium Grid 1 Accent 3"/>
    <w:basedOn w:val="TableNormal"/>
    <w:uiPriority w:val="67"/>
    <w:semiHidden/>
    <w:unhideWhenUsed/>
    <w:rsid w:val="00B051D6"/>
    <w:pPr>
      <w:spacing w:after="0" w:line="240" w:lineRule="auto"/>
    </w:pPr>
    <w:tblPr>
      <w:tblStyleRowBandSize w:val="1"/>
      <w:tblStyleColBandSize w:val="1"/>
      <w:tbl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single" w:sz="8" w:space="0" w:color="00CBD9" w:themeColor="accent3" w:themeTint="BF"/>
        <w:insideV w:val="single" w:sz="8" w:space="0" w:color="00CBD9" w:themeColor="accent3" w:themeTint="BF"/>
      </w:tblBorders>
    </w:tblPr>
    <w:tcPr>
      <w:shd w:val="clear" w:color="auto" w:fill="9EF8FF" w:themeFill="accent3" w:themeFillTint="3F"/>
    </w:tcPr>
    <w:tblStylePr w:type="firstRow">
      <w:rPr>
        <w:b/>
        <w:bCs/>
      </w:rPr>
    </w:tblStylePr>
    <w:tblStylePr w:type="lastRow">
      <w:rPr>
        <w:b/>
        <w:bCs/>
      </w:rPr>
      <w:tblPr/>
      <w:tcPr>
        <w:tcBorders>
          <w:top w:val="single" w:sz="18" w:space="0" w:color="00CBD9" w:themeColor="accent3" w:themeTint="BF"/>
        </w:tcBorders>
      </w:tcPr>
    </w:tblStylePr>
    <w:tblStylePr w:type="firstCol">
      <w:rPr>
        <w:b/>
        <w:bCs/>
      </w:rPr>
    </w:tblStylePr>
    <w:tblStylePr w:type="lastCol">
      <w:rPr>
        <w:b/>
        <w:bCs/>
      </w:rPr>
    </w:tblStylePr>
    <w:tblStylePr w:type="band1Vert">
      <w:tblPr/>
      <w:tcPr>
        <w:shd w:val="clear" w:color="auto" w:fill="3CF2FF" w:themeFill="accent3" w:themeFillTint="7F"/>
      </w:tcPr>
    </w:tblStylePr>
    <w:tblStylePr w:type="band1Horz">
      <w:tblPr/>
      <w:tcPr>
        <w:shd w:val="clear" w:color="auto" w:fill="3CF2FF" w:themeFill="accent3" w:themeFillTint="7F"/>
      </w:tcPr>
    </w:tblStylePr>
  </w:style>
  <w:style w:type="table" w:styleId="MediumGrid1-Accent4">
    <w:name w:val="Medium Grid 1 Accent 4"/>
    <w:basedOn w:val="TableNormal"/>
    <w:uiPriority w:val="67"/>
    <w:semiHidden/>
    <w:unhideWhenUsed/>
    <w:rsid w:val="00B051D6"/>
    <w:pPr>
      <w:spacing w:after="0" w:line="240" w:lineRule="auto"/>
    </w:pPr>
    <w:tblPr>
      <w:tblStyleRowBandSize w:val="1"/>
      <w:tblStyleColBandSize w:val="1"/>
      <w:tbl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single" w:sz="8" w:space="0" w:color="BBA3AE" w:themeColor="accent4" w:themeTint="BF"/>
        <w:insideV w:val="single" w:sz="8" w:space="0" w:color="BBA3AE" w:themeColor="accent4" w:themeTint="BF"/>
      </w:tblBorders>
    </w:tblPr>
    <w:tcPr>
      <w:shd w:val="clear" w:color="auto" w:fill="E8E0E4" w:themeFill="accent4" w:themeFillTint="3F"/>
    </w:tcPr>
    <w:tblStylePr w:type="firstRow">
      <w:rPr>
        <w:b/>
        <w:bCs/>
      </w:rPr>
    </w:tblStylePr>
    <w:tblStylePr w:type="lastRow">
      <w:rPr>
        <w:b/>
        <w:bCs/>
      </w:rPr>
      <w:tblPr/>
      <w:tcPr>
        <w:tcBorders>
          <w:top w:val="single" w:sz="18" w:space="0" w:color="BBA3AE" w:themeColor="accent4" w:themeTint="BF"/>
        </w:tcBorders>
      </w:tcPr>
    </w:tblStylePr>
    <w:tblStylePr w:type="firstCol">
      <w:rPr>
        <w:b/>
        <w:bCs/>
      </w:rPr>
    </w:tblStylePr>
    <w:tblStylePr w:type="lastCol">
      <w:rPr>
        <w:b/>
        <w:bCs/>
      </w:rPr>
    </w:tblStylePr>
    <w:tblStylePr w:type="band1Vert">
      <w:tblPr/>
      <w:tcPr>
        <w:shd w:val="clear" w:color="auto" w:fill="D2C2C9" w:themeFill="accent4" w:themeFillTint="7F"/>
      </w:tcPr>
    </w:tblStylePr>
    <w:tblStylePr w:type="band1Horz">
      <w:tblPr/>
      <w:tcPr>
        <w:shd w:val="clear" w:color="auto" w:fill="D2C2C9" w:themeFill="accent4" w:themeFillTint="7F"/>
      </w:tcPr>
    </w:tblStylePr>
  </w:style>
  <w:style w:type="table" w:styleId="MediumGrid1-Accent5">
    <w:name w:val="Medium Grid 1 Accent 5"/>
    <w:basedOn w:val="TableNormal"/>
    <w:uiPriority w:val="67"/>
    <w:semiHidden/>
    <w:unhideWhenUsed/>
    <w:rsid w:val="00B051D6"/>
    <w:pPr>
      <w:spacing w:after="0" w:line="240" w:lineRule="auto"/>
    </w:pPr>
    <w:tblPr>
      <w:tblStyleRowBandSize w:val="1"/>
      <w:tblStyleColBandSize w:val="1"/>
      <w:tbl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single" w:sz="8" w:space="0" w:color="FFB8B8" w:themeColor="accent5" w:themeTint="BF"/>
        <w:insideV w:val="single" w:sz="8" w:space="0" w:color="FFB8B8" w:themeColor="accent5" w:themeTint="BF"/>
      </w:tblBorders>
    </w:tblPr>
    <w:tcPr>
      <w:shd w:val="clear" w:color="auto" w:fill="FFE7E7" w:themeFill="accent5" w:themeFillTint="3F"/>
    </w:tcPr>
    <w:tblStylePr w:type="firstRow">
      <w:rPr>
        <w:b/>
        <w:bCs/>
      </w:rPr>
    </w:tblStylePr>
    <w:tblStylePr w:type="lastRow">
      <w:rPr>
        <w:b/>
        <w:bCs/>
      </w:rPr>
      <w:tblPr/>
      <w:tcPr>
        <w:tcBorders>
          <w:top w:val="single" w:sz="18" w:space="0" w:color="FFB8B8" w:themeColor="accent5" w:themeTint="BF"/>
        </w:tcBorders>
      </w:tcPr>
    </w:tblStylePr>
    <w:tblStylePr w:type="firstCol">
      <w:rPr>
        <w:b/>
        <w:bCs/>
      </w:rPr>
    </w:tblStylePr>
    <w:tblStylePr w:type="lastCol">
      <w:rPr>
        <w:b/>
        <w:bCs/>
      </w:rPr>
    </w:tblStylePr>
    <w:tblStylePr w:type="band1Vert">
      <w:tblPr/>
      <w:tcPr>
        <w:shd w:val="clear" w:color="auto" w:fill="FFD0D0" w:themeFill="accent5" w:themeFillTint="7F"/>
      </w:tcPr>
    </w:tblStylePr>
    <w:tblStylePr w:type="band1Horz">
      <w:tblPr/>
      <w:tcPr>
        <w:shd w:val="clear" w:color="auto" w:fill="FFD0D0" w:themeFill="accent5" w:themeFillTint="7F"/>
      </w:tcPr>
    </w:tblStylePr>
  </w:style>
  <w:style w:type="table" w:styleId="MediumGrid1-Accent6">
    <w:name w:val="Medium Grid 1 Accent 6"/>
    <w:basedOn w:val="TableNormal"/>
    <w:uiPriority w:val="67"/>
    <w:semiHidden/>
    <w:unhideWhenUsed/>
    <w:rsid w:val="00B051D6"/>
    <w:pPr>
      <w:spacing w:after="0" w:line="240" w:lineRule="auto"/>
    </w:pPr>
    <w:tblPr>
      <w:tblStyleRowBandSize w:val="1"/>
      <w:tblStyleColBandSize w:val="1"/>
      <w:tbl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single" w:sz="8" w:space="0" w:color="9FC9CC" w:themeColor="accent6" w:themeTint="BF"/>
        <w:insideV w:val="single" w:sz="8" w:space="0" w:color="9FC9CC" w:themeColor="accent6" w:themeTint="BF"/>
      </w:tblBorders>
    </w:tblPr>
    <w:tcPr>
      <w:shd w:val="clear" w:color="auto" w:fill="DFEDEE" w:themeFill="accent6" w:themeFillTint="3F"/>
    </w:tcPr>
    <w:tblStylePr w:type="firstRow">
      <w:rPr>
        <w:b/>
        <w:bCs/>
      </w:rPr>
    </w:tblStylePr>
    <w:tblStylePr w:type="lastRow">
      <w:rPr>
        <w:b/>
        <w:bCs/>
      </w:rPr>
      <w:tblPr/>
      <w:tcPr>
        <w:tcBorders>
          <w:top w:val="single" w:sz="18" w:space="0" w:color="9FC9CC" w:themeColor="accent6" w:themeTint="BF"/>
        </w:tcBorders>
      </w:tcPr>
    </w:tblStylePr>
    <w:tblStylePr w:type="firstCol">
      <w:rPr>
        <w:b/>
        <w:bCs/>
      </w:rPr>
    </w:tblStylePr>
    <w:tblStylePr w:type="lastCol">
      <w:rPr>
        <w:b/>
        <w:bCs/>
      </w:rPr>
    </w:tblStylePr>
    <w:tblStylePr w:type="band1Vert">
      <w:tblPr/>
      <w:tcPr>
        <w:shd w:val="clear" w:color="auto" w:fill="BFDBDD" w:themeFill="accent6" w:themeFillTint="7F"/>
      </w:tcPr>
    </w:tblStylePr>
    <w:tblStylePr w:type="band1Horz">
      <w:tblPr/>
      <w:tcPr>
        <w:shd w:val="clear" w:color="auto" w:fill="BFDBDD" w:themeFill="accent6" w:themeFillTint="7F"/>
      </w:tcPr>
    </w:tblStylePr>
  </w:style>
  <w:style w:type="table" w:styleId="MediumGrid2">
    <w:name w:val="Medium Grid 2"/>
    <w:basedOn w:val="TableNormal"/>
    <w:uiPriority w:val="68"/>
    <w:semiHidden/>
    <w:unhideWhenUsed/>
    <w:rsid w:val="002E29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insideH w:val="single" w:sz="8" w:space="0" w:color="4B0A28" w:themeColor="accent1"/>
        <w:insideV w:val="single" w:sz="8" w:space="0" w:color="4B0A28" w:themeColor="accent1"/>
      </w:tblBorders>
    </w:tblPr>
    <w:tcPr>
      <w:shd w:val="clear" w:color="auto" w:fill="F2A2C7" w:themeFill="accent1" w:themeFillTint="3F"/>
    </w:tcPr>
    <w:tblStylePr w:type="firstRow">
      <w:rPr>
        <w:b/>
        <w:bCs/>
        <w:color w:val="000000" w:themeColor="text1"/>
      </w:rPr>
      <w:tblPr/>
      <w:tcPr>
        <w:shd w:val="clear" w:color="auto" w:fill="FADA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4D1" w:themeFill="accent1" w:themeFillTint="33"/>
      </w:tcPr>
    </w:tblStylePr>
    <w:tblStylePr w:type="band1Vert">
      <w:tblPr/>
      <w:tcPr>
        <w:shd w:val="clear" w:color="auto" w:fill="E6448E" w:themeFill="accent1" w:themeFillTint="7F"/>
      </w:tcPr>
    </w:tblStylePr>
    <w:tblStylePr w:type="band1Horz">
      <w:tblPr/>
      <w:tcPr>
        <w:tcBorders>
          <w:insideH w:val="single" w:sz="6" w:space="0" w:color="4B0A28" w:themeColor="accent1"/>
          <w:insideV w:val="single" w:sz="6" w:space="0" w:color="4B0A28" w:themeColor="accent1"/>
        </w:tcBorders>
        <w:shd w:val="clear" w:color="auto" w:fill="E6448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insideH w:val="single" w:sz="8" w:space="0" w:color="FF4543" w:themeColor="accent2"/>
        <w:insideV w:val="single" w:sz="8" w:space="0" w:color="FF4543" w:themeColor="accent2"/>
      </w:tblBorders>
    </w:tblPr>
    <w:tcPr>
      <w:shd w:val="clear" w:color="auto" w:fill="FFD0D0" w:themeFill="accent2" w:themeFillTint="3F"/>
    </w:tcPr>
    <w:tblStylePr w:type="firstRow">
      <w:rPr>
        <w:b/>
        <w:bCs/>
        <w:color w:val="000000" w:themeColor="text1"/>
      </w:rPr>
      <w:tblPr/>
      <w:tcPr>
        <w:shd w:val="clear" w:color="auto" w:fill="FFEC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9D9" w:themeFill="accent2" w:themeFillTint="33"/>
      </w:tcPr>
    </w:tblStylePr>
    <w:tblStylePr w:type="band1Vert">
      <w:tblPr/>
      <w:tcPr>
        <w:shd w:val="clear" w:color="auto" w:fill="FFA2A1" w:themeFill="accent2" w:themeFillTint="7F"/>
      </w:tcPr>
    </w:tblStylePr>
    <w:tblStylePr w:type="band1Horz">
      <w:tblPr/>
      <w:tcPr>
        <w:tcBorders>
          <w:insideH w:val="single" w:sz="6" w:space="0" w:color="FF4543" w:themeColor="accent2"/>
          <w:insideV w:val="single" w:sz="6" w:space="0" w:color="FF4543" w:themeColor="accent2"/>
        </w:tcBorders>
        <w:shd w:val="clear" w:color="auto" w:fill="FFA2A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insideH w:val="single" w:sz="8" w:space="0" w:color="007078" w:themeColor="accent3"/>
        <w:insideV w:val="single" w:sz="8" w:space="0" w:color="007078" w:themeColor="accent3"/>
      </w:tblBorders>
    </w:tblPr>
    <w:tcPr>
      <w:shd w:val="clear" w:color="auto" w:fill="9EF8FF" w:themeFill="accent3" w:themeFillTint="3F"/>
    </w:tcPr>
    <w:tblStylePr w:type="firstRow">
      <w:rPr>
        <w:b/>
        <w:bCs/>
        <w:color w:val="000000" w:themeColor="text1"/>
      </w:rPr>
      <w:tblPr/>
      <w:tcPr>
        <w:shd w:val="clear" w:color="auto" w:fill="D8FC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9FF" w:themeFill="accent3" w:themeFillTint="33"/>
      </w:tcPr>
    </w:tblStylePr>
    <w:tblStylePr w:type="band1Vert">
      <w:tblPr/>
      <w:tcPr>
        <w:shd w:val="clear" w:color="auto" w:fill="3CF2FF" w:themeFill="accent3" w:themeFillTint="7F"/>
      </w:tcPr>
    </w:tblStylePr>
    <w:tblStylePr w:type="band1Horz">
      <w:tblPr/>
      <w:tcPr>
        <w:tcBorders>
          <w:insideH w:val="single" w:sz="6" w:space="0" w:color="007078" w:themeColor="accent3"/>
          <w:insideV w:val="single" w:sz="6" w:space="0" w:color="007078" w:themeColor="accent3"/>
        </w:tcBorders>
        <w:shd w:val="clear" w:color="auto" w:fill="3CF2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insideH w:val="single" w:sz="8" w:space="0" w:color="A58594" w:themeColor="accent4"/>
        <w:insideV w:val="single" w:sz="8" w:space="0" w:color="A58594" w:themeColor="accent4"/>
      </w:tblBorders>
    </w:tblPr>
    <w:tcPr>
      <w:shd w:val="clear" w:color="auto" w:fill="E8E0E4" w:themeFill="accent4" w:themeFillTint="3F"/>
    </w:tcPr>
    <w:tblStylePr w:type="firstRow">
      <w:rPr>
        <w:b/>
        <w:bCs/>
        <w:color w:val="000000" w:themeColor="text1"/>
      </w:rPr>
      <w:tblPr/>
      <w:tcPr>
        <w:shd w:val="clear" w:color="auto" w:fill="F6F2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6E9" w:themeFill="accent4" w:themeFillTint="33"/>
      </w:tcPr>
    </w:tblStylePr>
    <w:tblStylePr w:type="band1Vert">
      <w:tblPr/>
      <w:tcPr>
        <w:shd w:val="clear" w:color="auto" w:fill="D2C2C9" w:themeFill="accent4" w:themeFillTint="7F"/>
      </w:tcPr>
    </w:tblStylePr>
    <w:tblStylePr w:type="band1Horz">
      <w:tblPr/>
      <w:tcPr>
        <w:tcBorders>
          <w:insideH w:val="single" w:sz="6" w:space="0" w:color="A58594" w:themeColor="accent4"/>
          <w:insideV w:val="single" w:sz="6" w:space="0" w:color="A58594" w:themeColor="accent4"/>
        </w:tcBorders>
        <w:shd w:val="clear" w:color="auto" w:fill="D2C2C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insideH w:val="single" w:sz="8" w:space="0" w:color="FFA2A1" w:themeColor="accent5"/>
        <w:insideV w:val="single" w:sz="8" w:space="0" w:color="FFA2A1" w:themeColor="accent5"/>
      </w:tblBorders>
    </w:tblPr>
    <w:tcPr>
      <w:shd w:val="clear" w:color="auto" w:fill="FFE7E7" w:themeFill="accent5" w:themeFillTint="3F"/>
    </w:tcPr>
    <w:tblStylePr w:type="firstRow">
      <w:rPr>
        <w:b/>
        <w:bCs/>
        <w:color w:val="000000" w:themeColor="text1"/>
      </w:rPr>
      <w:tblPr/>
      <w:tcPr>
        <w:shd w:val="clear" w:color="auto" w:fill="FFF5F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CEC" w:themeFill="accent5" w:themeFillTint="33"/>
      </w:tcPr>
    </w:tblStylePr>
    <w:tblStylePr w:type="band1Vert">
      <w:tblPr/>
      <w:tcPr>
        <w:shd w:val="clear" w:color="auto" w:fill="FFD0D0" w:themeFill="accent5" w:themeFillTint="7F"/>
      </w:tcPr>
    </w:tblStylePr>
    <w:tblStylePr w:type="band1Horz">
      <w:tblPr/>
      <w:tcPr>
        <w:tcBorders>
          <w:insideH w:val="single" w:sz="6" w:space="0" w:color="FFA2A1" w:themeColor="accent5"/>
          <w:insideV w:val="single" w:sz="6" w:space="0" w:color="FFA2A1" w:themeColor="accent5"/>
        </w:tcBorders>
        <w:shd w:val="clear" w:color="auto" w:fill="FFD0D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insideH w:val="single" w:sz="8" w:space="0" w:color="80B8BC" w:themeColor="accent6"/>
        <w:insideV w:val="single" w:sz="8" w:space="0" w:color="80B8BC" w:themeColor="accent6"/>
      </w:tblBorders>
    </w:tblPr>
    <w:tcPr>
      <w:shd w:val="clear" w:color="auto" w:fill="DFEDEE" w:themeFill="accent6" w:themeFillTint="3F"/>
    </w:tcPr>
    <w:tblStylePr w:type="firstRow">
      <w:rPr>
        <w:b/>
        <w:bCs/>
        <w:color w:val="000000" w:themeColor="text1"/>
      </w:rPr>
      <w:tblPr/>
      <w:tcPr>
        <w:shd w:val="clear" w:color="auto" w:fill="F2F7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F0F1" w:themeFill="accent6" w:themeFillTint="33"/>
      </w:tcPr>
    </w:tblStylePr>
    <w:tblStylePr w:type="band1Vert">
      <w:tblPr/>
      <w:tcPr>
        <w:shd w:val="clear" w:color="auto" w:fill="BFDBDD" w:themeFill="accent6" w:themeFillTint="7F"/>
      </w:tcPr>
    </w:tblStylePr>
    <w:tblStylePr w:type="band1Horz">
      <w:tblPr/>
      <w:tcPr>
        <w:tcBorders>
          <w:insideH w:val="single" w:sz="6" w:space="0" w:color="80B8BC" w:themeColor="accent6"/>
          <w:insideV w:val="single" w:sz="6" w:space="0" w:color="80B8BC" w:themeColor="accent6"/>
        </w:tcBorders>
        <w:shd w:val="clear" w:color="auto" w:fill="BFDBD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E295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A2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0A2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0A2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0A2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0A2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448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448E" w:themeFill="accent1" w:themeFillTint="7F"/>
      </w:tcPr>
    </w:tblStylePr>
  </w:style>
  <w:style w:type="table" w:styleId="MediumGrid3-Accent2">
    <w:name w:val="Medium Grid 3 Accent 2"/>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0D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454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454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454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454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2A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2A1" w:themeFill="accent2" w:themeFillTint="7F"/>
      </w:tcPr>
    </w:tblStylePr>
  </w:style>
  <w:style w:type="table" w:styleId="MediumGrid3-Accent3">
    <w:name w:val="Medium Grid 3 Accent 3"/>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EF8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7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7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7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7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CF2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CF2FF" w:themeFill="accent3" w:themeFillTint="7F"/>
      </w:tcPr>
    </w:tblStylePr>
  </w:style>
  <w:style w:type="table" w:styleId="MediumGrid3-Accent4">
    <w:name w:val="Medium Grid 3 Accent 4"/>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0E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859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859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859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859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C2C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C2C9" w:themeFill="accent4" w:themeFillTint="7F"/>
      </w:tcPr>
    </w:tblStylePr>
  </w:style>
  <w:style w:type="table" w:styleId="MediumGrid3-Accent5">
    <w:name w:val="Medium Grid 3 Accent 5"/>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7E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A2A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A2A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A2A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A2A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0D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0D0" w:themeFill="accent5" w:themeFillTint="7F"/>
      </w:tcPr>
    </w:tblStylePr>
  </w:style>
  <w:style w:type="table" w:styleId="MediumGrid3-Accent6">
    <w:name w:val="Medium Grid 3 Accent 6"/>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DE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B8B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B8B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B8B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B8B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DBD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DBDD" w:themeFill="accent6" w:themeFillTint="7F"/>
      </w:tcPr>
    </w:tblStylePr>
  </w:style>
  <w:style w:type="table" w:styleId="MediumList1">
    <w:name w:val="Medium Lis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sz="8" w:space="0" w:color="4B0A28" w:themeColor="accent1"/>
        <w:bottom w:val="single" w:sz="8" w:space="0" w:color="4B0A28" w:themeColor="accent1"/>
      </w:tblBorders>
    </w:tblPr>
    <w:tblStylePr w:type="firstRow">
      <w:rPr>
        <w:rFonts w:asciiTheme="majorHAnsi" w:eastAsiaTheme="majorEastAsia" w:hAnsiTheme="majorHAnsi" w:cstheme="majorBidi"/>
      </w:rPr>
      <w:tblPr/>
      <w:tcPr>
        <w:tcBorders>
          <w:top w:val="nil"/>
          <w:bottom w:val="single" w:sz="8" w:space="0" w:color="4B0A28" w:themeColor="accent1"/>
        </w:tcBorders>
      </w:tcPr>
    </w:tblStylePr>
    <w:tblStylePr w:type="lastRow">
      <w:rPr>
        <w:b/>
        <w:bCs/>
        <w:color w:val="000000" w:themeColor="text2"/>
      </w:rPr>
      <w:tblPr/>
      <w:tcPr>
        <w:tcBorders>
          <w:top w:val="single" w:sz="8" w:space="0" w:color="4B0A28" w:themeColor="accent1"/>
          <w:bottom w:val="single" w:sz="8" w:space="0" w:color="4B0A28" w:themeColor="accent1"/>
        </w:tcBorders>
      </w:tcPr>
    </w:tblStylePr>
    <w:tblStylePr w:type="firstCol">
      <w:rPr>
        <w:b/>
        <w:bCs/>
      </w:rPr>
    </w:tblStylePr>
    <w:tblStylePr w:type="lastCol">
      <w:rPr>
        <w:b/>
        <w:bCs/>
      </w:rPr>
      <w:tblPr/>
      <w:tcPr>
        <w:tcBorders>
          <w:top w:val="single" w:sz="8" w:space="0" w:color="4B0A28" w:themeColor="accent1"/>
          <w:bottom w:val="single" w:sz="8" w:space="0" w:color="4B0A28" w:themeColor="accent1"/>
        </w:tcBorders>
      </w:tcPr>
    </w:tblStylePr>
    <w:tblStylePr w:type="band1Vert">
      <w:tblPr/>
      <w:tcPr>
        <w:shd w:val="clear" w:color="auto" w:fill="F2A2C7" w:themeFill="accent1" w:themeFillTint="3F"/>
      </w:tcPr>
    </w:tblStylePr>
    <w:tblStylePr w:type="band1Horz">
      <w:tblPr/>
      <w:tcPr>
        <w:shd w:val="clear" w:color="auto" w:fill="F2A2C7" w:themeFill="accent1" w:themeFillTint="3F"/>
      </w:tcPr>
    </w:tblStylePr>
  </w:style>
  <w:style w:type="table" w:styleId="MediumList1-Accent2">
    <w:name w:val="Medium List 1 Accent 2"/>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FF4543" w:themeColor="accent2"/>
        <w:bottom w:val="single" w:sz="8" w:space="0" w:color="FF4543" w:themeColor="accent2"/>
      </w:tblBorders>
    </w:tblPr>
    <w:tblStylePr w:type="firstRow">
      <w:rPr>
        <w:rFonts w:asciiTheme="majorHAnsi" w:eastAsiaTheme="majorEastAsia" w:hAnsiTheme="majorHAnsi" w:cstheme="majorBidi"/>
      </w:rPr>
      <w:tblPr/>
      <w:tcPr>
        <w:tcBorders>
          <w:top w:val="nil"/>
          <w:bottom w:val="single" w:sz="8" w:space="0" w:color="FF4543" w:themeColor="accent2"/>
        </w:tcBorders>
      </w:tcPr>
    </w:tblStylePr>
    <w:tblStylePr w:type="lastRow">
      <w:rPr>
        <w:b/>
        <w:bCs/>
        <w:color w:val="000000" w:themeColor="text2"/>
      </w:rPr>
      <w:tblPr/>
      <w:tcPr>
        <w:tcBorders>
          <w:top w:val="single" w:sz="8" w:space="0" w:color="FF4543" w:themeColor="accent2"/>
          <w:bottom w:val="single" w:sz="8" w:space="0" w:color="FF4543" w:themeColor="accent2"/>
        </w:tcBorders>
      </w:tcPr>
    </w:tblStylePr>
    <w:tblStylePr w:type="firstCol">
      <w:rPr>
        <w:b/>
        <w:bCs/>
      </w:rPr>
    </w:tblStylePr>
    <w:tblStylePr w:type="lastCol">
      <w:rPr>
        <w:b/>
        <w:bCs/>
      </w:rPr>
      <w:tblPr/>
      <w:tcPr>
        <w:tcBorders>
          <w:top w:val="single" w:sz="8" w:space="0" w:color="FF4543" w:themeColor="accent2"/>
          <w:bottom w:val="single" w:sz="8" w:space="0" w:color="FF4543" w:themeColor="accent2"/>
        </w:tcBorders>
      </w:tcPr>
    </w:tblStylePr>
    <w:tblStylePr w:type="band1Vert">
      <w:tblPr/>
      <w:tcPr>
        <w:shd w:val="clear" w:color="auto" w:fill="FFD0D0" w:themeFill="accent2" w:themeFillTint="3F"/>
      </w:tcPr>
    </w:tblStylePr>
    <w:tblStylePr w:type="band1Horz">
      <w:tblPr/>
      <w:tcPr>
        <w:shd w:val="clear" w:color="auto" w:fill="FFD0D0" w:themeFill="accent2" w:themeFillTint="3F"/>
      </w:tcPr>
    </w:tblStylePr>
  </w:style>
  <w:style w:type="table" w:styleId="MediumList1-Accent3">
    <w:name w:val="Medium List 1 Accent 3"/>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007078" w:themeColor="accent3"/>
        <w:bottom w:val="single" w:sz="8" w:space="0" w:color="007078" w:themeColor="accent3"/>
      </w:tblBorders>
    </w:tblPr>
    <w:tblStylePr w:type="firstRow">
      <w:rPr>
        <w:rFonts w:asciiTheme="majorHAnsi" w:eastAsiaTheme="majorEastAsia" w:hAnsiTheme="majorHAnsi" w:cstheme="majorBidi"/>
      </w:rPr>
      <w:tblPr/>
      <w:tcPr>
        <w:tcBorders>
          <w:top w:val="nil"/>
          <w:bottom w:val="single" w:sz="8" w:space="0" w:color="007078" w:themeColor="accent3"/>
        </w:tcBorders>
      </w:tcPr>
    </w:tblStylePr>
    <w:tblStylePr w:type="lastRow">
      <w:rPr>
        <w:b/>
        <w:bCs/>
        <w:color w:val="000000" w:themeColor="text2"/>
      </w:rPr>
      <w:tblPr/>
      <w:tcPr>
        <w:tcBorders>
          <w:top w:val="single" w:sz="8" w:space="0" w:color="007078" w:themeColor="accent3"/>
          <w:bottom w:val="single" w:sz="8" w:space="0" w:color="007078" w:themeColor="accent3"/>
        </w:tcBorders>
      </w:tcPr>
    </w:tblStylePr>
    <w:tblStylePr w:type="firstCol">
      <w:rPr>
        <w:b/>
        <w:bCs/>
      </w:rPr>
    </w:tblStylePr>
    <w:tblStylePr w:type="lastCol">
      <w:rPr>
        <w:b/>
        <w:bCs/>
      </w:rPr>
      <w:tblPr/>
      <w:tcPr>
        <w:tcBorders>
          <w:top w:val="single" w:sz="8" w:space="0" w:color="007078" w:themeColor="accent3"/>
          <w:bottom w:val="single" w:sz="8" w:space="0" w:color="007078" w:themeColor="accent3"/>
        </w:tcBorders>
      </w:tcPr>
    </w:tblStylePr>
    <w:tblStylePr w:type="band1Vert">
      <w:tblPr/>
      <w:tcPr>
        <w:shd w:val="clear" w:color="auto" w:fill="9EF8FF" w:themeFill="accent3" w:themeFillTint="3F"/>
      </w:tcPr>
    </w:tblStylePr>
    <w:tblStylePr w:type="band1Horz">
      <w:tblPr/>
      <w:tcPr>
        <w:shd w:val="clear" w:color="auto" w:fill="9EF8FF" w:themeFill="accent3" w:themeFillTint="3F"/>
      </w:tcPr>
    </w:tblStylePr>
  </w:style>
  <w:style w:type="table" w:styleId="MediumList1-Accent4">
    <w:name w:val="Medium List 1 Accent 4"/>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A58594" w:themeColor="accent4"/>
        <w:bottom w:val="single" w:sz="8" w:space="0" w:color="A58594" w:themeColor="accent4"/>
      </w:tblBorders>
    </w:tblPr>
    <w:tblStylePr w:type="firstRow">
      <w:rPr>
        <w:rFonts w:asciiTheme="majorHAnsi" w:eastAsiaTheme="majorEastAsia" w:hAnsiTheme="majorHAnsi" w:cstheme="majorBidi"/>
      </w:rPr>
      <w:tblPr/>
      <w:tcPr>
        <w:tcBorders>
          <w:top w:val="nil"/>
          <w:bottom w:val="single" w:sz="8" w:space="0" w:color="A58594" w:themeColor="accent4"/>
        </w:tcBorders>
      </w:tcPr>
    </w:tblStylePr>
    <w:tblStylePr w:type="lastRow">
      <w:rPr>
        <w:b/>
        <w:bCs/>
        <w:color w:val="000000" w:themeColor="text2"/>
      </w:rPr>
      <w:tblPr/>
      <w:tcPr>
        <w:tcBorders>
          <w:top w:val="single" w:sz="8" w:space="0" w:color="A58594" w:themeColor="accent4"/>
          <w:bottom w:val="single" w:sz="8" w:space="0" w:color="A58594" w:themeColor="accent4"/>
        </w:tcBorders>
      </w:tcPr>
    </w:tblStylePr>
    <w:tblStylePr w:type="firstCol">
      <w:rPr>
        <w:b/>
        <w:bCs/>
      </w:rPr>
    </w:tblStylePr>
    <w:tblStylePr w:type="lastCol">
      <w:rPr>
        <w:b/>
        <w:bCs/>
      </w:rPr>
      <w:tblPr/>
      <w:tcPr>
        <w:tcBorders>
          <w:top w:val="single" w:sz="8" w:space="0" w:color="A58594" w:themeColor="accent4"/>
          <w:bottom w:val="single" w:sz="8" w:space="0" w:color="A58594" w:themeColor="accent4"/>
        </w:tcBorders>
      </w:tcPr>
    </w:tblStylePr>
    <w:tblStylePr w:type="band1Vert">
      <w:tblPr/>
      <w:tcPr>
        <w:shd w:val="clear" w:color="auto" w:fill="E8E0E4" w:themeFill="accent4" w:themeFillTint="3F"/>
      </w:tcPr>
    </w:tblStylePr>
    <w:tblStylePr w:type="band1Horz">
      <w:tblPr/>
      <w:tcPr>
        <w:shd w:val="clear" w:color="auto" w:fill="E8E0E4" w:themeFill="accent4" w:themeFillTint="3F"/>
      </w:tcPr>
    </w:tblStylePr>
  </w:style>
  <w:style w:type="table" w:styleId="MediumList1-Accent5">
    <w:name w:val="Medium List 1 Accent 5"/>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FFA2A1" w:themeColor="accent5"/>
        <w:bottom w:val="single" w:sz="8" w:space="0" w:color="FFA2A1" w:themeColor="accent5"/>
      </w:tblBorders>
    </w:tblPr>
    <w:tblStylePr w:type="firstRow">
      <w:rPr>
        <w:rFonts w:asciiTheme="majorHAnsi" w:eastAsiaTheme="majorEastAsia" w:hAnsiTheme="majorHAnsi" w:cstheme="majorBidi"/>
      </w:rPr>
      <w:tblPr/>
      <w:tcPr>
        <w:tcBorders>
          <w:top w:val="nil"/>
          <w:bottom w:val="single" w:sz="8" w:space="0" w:color="FFA2A1" w:themeColor="accent5"/>
        </w:tcBorders>
      </w:tcPr>
    </w:tblStylePr>
    <w:tblStylePr w:type="lastRow">
      <w:rPr>
        <w:b/>
        <w:bCs/>
        <w:color w:val="000000" w:themeColor="text2"/>
      </w:rPr>
      <w:tblPr/>
      <w:tcPr>
        <w:tcBorders>
          <w:top w:val="single" w:sz="8" w:space="0" w:color="FFA2A1" w:themeColor="accent5"/>
          <w:bottom w:val="single" w:sz="8" w:space="0" w:color="FFA2A1" w:themeColor="accent5"/>
        </w:tcBorders>
      </w:tcPr>
    </w:tblStylePr>
    <w:tblStylePr w:type="firstCol">
      <w:rPr>
        <w:b/>
        <w:bCs/>
      </w:rPr>
    </w:tblStylePr>
    <w:tblStylePr w:type="lastCol">
      <w:rPr>
        <w:b/>
        <w:bCs/>
      </w:rPr>
      <w:tblPr/>
      <w:tcPr>
        <w:tcBorders>
          <w:top w:val="single" w:sz="8" w:space="0" w:color="FFA2A1" w:themeColor="accent5"/>
          <w:bottom w:val="single" w:sz="8" w:space="0" w:color="FFA2A1" w:themeColor="accent5"/>
        </w:tcBorders>
      </w:tcPr>
    </w:tblStylePr>
    <w:tblStylePr w:type="band1Vert">
      <w:tblPr/>
      <w:tcPr>
        <w:shd w:val="clear" w:color="auto" w:fill="FFE7E7" w:themeFill="accent5" w:themeFillTint="3F"/>
      </w:tcPr>
    </w:tblStylePr>
    <w:tblStylePr w:type="band1Horz">
      <w:tblPr/>
      <w:tcPr>
        <w:shd w:val="clear" w:color="auto" w:fill="FFE7E7" w:themeFill="accent5" w:themeFillTint="3F"/>
      </w:tcPr>
    </w:tblStylePr>
  </w:style>
  <w:style w:type="table" w:styleId="MediumList1-Accent6">
    <w:name w:val="Medium List 1 Accent 6"/>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80B8BC" w:themeColor="accent6"/>
        <w:bottom w:val="single" w:sz="8" w:space="0" w:color="80B8BC" w:themeColor="accent6"/>
      </w:tblBorders>
    </w:tblPr>
    <w:tblStylePr w:type="firstRow">
      <w:rPr>
        <w:rFonts w:asciiTheme="majorHAnsi" w:eastAsiaTheme="majorEastAsia" w:hAnsiTheme="majorHAnsi" w:cstheme="majorBidi"/>
      </w:rPr>
      <w:tblPr/>
      <w:tcPr>
        <w:tcBorders>
          <w:top w:val="nil"/>
          <w:bottom w:val="single" w:sz="8" w:space="0" w:color="80B8BC" w:themeColor="accent6"/>
        </w:tcBorders>
      </w:tcPr>
    </w:tblStylePr>
    <w:tblStylePr w:type="lastRow">
      <w:rPr>
        <w:b/>
        <w:bCs/>
        <w:color w:val="000000" w:themeColor="text2"/>
      </w:rPr>
      <w:tblPr/>
      <w:tcPr>
        <w:tcBorders>
          <w:top w:val="single" w:sz="8" w:space="0" w:color="80B8BC" w:themeColor="accent6"/>
          <w:bottom w:val="single" w:sz="8" w:space="0" w:color="80B8BC" w:themeColor="accent6"/>
        </w:tcBorders>
      </w:tcPr>
    </w:tblStylePr>
    <w:tblStylePr w:type="firstCol">
      <w:rPr>
        <w:b/>
        <w:bCs/>
      </w:rPr>
    </w:tblStylePr>
    <w:tblStylePr w:type="lastCol">
      <w:rPr>
        <w:b/>
        <w:bCs/>
      </w:rPr>
      <w:tblPr/>
      <w:tcPr>
        <w:tcBorders>
          <w:top w:val="single" w:sz="8" w:space="0" w:color="80B8BC" w:themeColor="accent6"/>
          <w:bottom w:val="single" w:sz="8" w:space="0" w:color="80B8BC" w:themeColor="accent6"/>
        </w:tcBorders>
      </w:tcPr>
    </w:tblStylePr>
    <w:tblStylePr w:type="band1Vert">
      <w:tblPr/>
      <w:tcPr>
        <w:shd w:val="clear" w:color="auto" w:fill="DFEDEE" w:themeFill="accent6" w:themeFillTint="3F"/>
      </w:tcPr>
    </w:tblStylePr>
    <w:tblStylePr w:type="band1Horz">
      <w:tblPr/>
      <w:tcPr>
        <w:shd w:val="clear" w:color="auto" w:fill="DFEDEE" w:themeFill="accent6" w:themeFillTint="3F"/>
      </w:tcPr>
    </w:tblStylePr>
  </w:style>
  <w:style w:type="table" w:styleId="MediumList2">
    <w:name w:val="Medium List 2"/>
    <w:basedOn w:val="TableNormal"/>
    <w:uiPriority w:val="66"/>
    <w:semiHidden/>
    <w:unhideWhenUsed/>
    <w:rsid w:val="002E29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tblBorders>
    </w:tblPr>
    <w:tblStylePr w:type="firstRow">
      <w:rPr>
        <w:sz w:val="24"/>
        <w:szCs w:val="24"/>
      </w:rPr>
      <w:tblPr/>
      <w:tcPr>
        <w:tcBorders>
          <w:top w:val="nil"/>
          <w:left w:val="nil"/>
          <w:bottom w:val="single" w:sz="24" w:space="0" w:color="4B0A2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0A28" w:themeColor="accent1"/>
          <w:insideH w:val="nil"/>
          <w:insideV w:val="nil"/>
        </w:tcBorders>
        <w:shd w:val="clear" w:color="auto" w:fill="FFFFFF" w:themeFill="background1"/>
      </w:tcPr>
    </w:tblStylePr>
    <w:tblStylePr w:type="lastCol">
      <w:tblPr/>
      <w:tcPr>
        <w:tcBorders>
          <w:top w:val="nil"/>
          <w:left w:val="single" w:sz="8" w:space="0" w:color="4B0A2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A2C7" w:themeFill="accent1" w:themeFillTint="3F"/>
      </w:tcPr>
    </w:tblStylePr>
    <w:tblStylePr w:type="band1Horz">
      <w:tblPr/>
      <w:tcPr>
        <w:tcBorders>
          <w:top w:val="nil"/>
          <w:bottom w:val="nil"/>
          <w:insideH w:val="nil"/>
          <w:insideV w:val="nil"/>
        </w:tcBorders>
        <w:shd w:val="clear" w:color="auto" w:fill="F2A2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tblBorders>
    </w:tblPr>
    <w:tblStylePr w:type="firstRow">
      <w:rPr>
        <w:sz w:val="24"/>
        <w:szCs w:val="24"/>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4543" w:themeColor="accent2"/>
          <w:insideH w:val="nil"/>
          <w:insideV w:val="nil"/>
        </w:tcBorders>
        <w:shd w:val="clear" w:color="auto" w:fill="FFFFFF" w:themeFill="background1"/>
      </w:tcPr>
    </w:tblStylePr>
    <w:tblStylePr w:type="lastCol">
      <w:tblPr/>
      <w:tcPr>
        <w:tcBorders>
          <w:top w:val="nil"/>
          <w:left w:val="single" w:sz="8" w:space="0" w:color="FF454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0D0" w:themeFill="accent2" w:themeFillTint="3F"/>
      </w:tcPr>
    </w:tblStylePr>
    <w:tblStylePr w:type="band1Horz">
      <w:tblPr/>
      <w:tcPr>
        <w:tcBorders>
          <w:top w:val="nil"/>
          <w:bottom w:val="nil"/>
          <w:insideH w:val="nil"/>
          <w:insideV w:val="nil"/>
        </w:tcBorders>
        <w:shd w:val="clear" w:color="auto" w:fill="FFD0D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tblBorders>
    </w:tblPr>
    <w:tblStylePr w:type="firstRow">
      <w:rPr>
        <w:sz w:val="24"/>
        <w:szCs w:val="24"/>
      </w:rPr>
      <w:tblPr/>
      <w:tcPr>
        <w:tcBorders>
          <w:top w:val="nil"/>
          <w:left w:val="nil"/>
          <w:bottom w:val="single" w:sz="24" w:space="0" w:color="007078"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78" w:themeColor="accent3"/>
          <w:insideH w:val="nil"/>
          <w:insideV w:val="nil"/>
        </w:tcBorders>
        <w:shd w:val="clear" w:color="auto" w:fill="FFFFFF" w:themeFill="background1"/>
      </w:tcPr>
    </w:tblStylePr>
    <w:tblStylePr w:type="lastCol">
      <w:tblPr/>
      <w:tcPr>
        <w:tcBorders>
          <w:top w:val="nil"/>
          <w:left w:val="single" w:sz="8" w:space="0" w:color="00707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EF8FF" w:themeFill="accent3" w:themeFillTint="3F"/>
      </w:tcPr>
    </w:tblStylePr>
    <w:tblStylePr w:type="band1Horz">
      <w:tblPr/>
      <w:tcPr>
        <w:tcBorders>
          <w:top w:val="nil"/>
          <w:bottom w:val="nil"/>
          <w:insideH w:val="nil"/>
          <w:insideV w:val="nil"/>
        </w:tcBorders>
        <w:shd w:val="clear" w:color="auto" w:fill="9EF8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tblBorders>
    </w:tblPr>
    <w:tblStylePr w:type="firstRow">
      <w:rPr>
        <w:sz w:val="24"/>
        <w:szCs w:val="24"/>
      </w:rPr>
      <w:tblPr/>
      <w:tcPr>
        <w:tcBorders>
          <w:top w:val="nil"/>
          <w:left w:val="nil"/>
          <w:bottom w:val="single" w:sz="24" w:space="0" w:color="A58594"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8594" w:themeColor="accent4"/>
          <w:insideH w:val="nil"/>
          <w:insideV w:val="nil"/>
        </w:tcBorders>
        <w:shd w:val="clear" w:color="auto" w:fill="FFFFFF" w:themeFill="background1"/>
      </w:tcPr>
    </w:tblStylePr>
    <w:tblStylePr w:type="lastCol">
      <w:tblPr/>
      <w:tcPr>
        <w:tcBorders>
          <w:top w:val="nil"/>
          <w:left w:val="single" w:sz="8" w:space="0" w:color="A5859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0E4" w:themeFill="accent4" w:themeFillTint="3F"/>
      </w:tcPr>
    </w:tblStylePr>
    <w:tblStylePr w:type="band1Horz">
      <w:tblPr/>
      <w:tcPr>
        <w:tcBorders>
          <w:top w:val="nil"/>
          <w:bottom w:val="nil"/>
          <w:insideH w:val="nil"/>
          <w:insideV w:val="nil"/>
        </w:tcBorders>
        <w:shd w:val="clear" w:color="auto" w:fill="E8E0E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tblBorders>
    </w:tblPr>
    <w:tblStylePr w:type="firstRow">
      <w:rPr>
        <w:sz w:val="24"/>
        <w:szCs w:val="24"/>
      </w:rPr>
      <w:tblPr/>
      <w:tcPr>
        <w:tcBorders>
          <w:top w:val="nil"/>
          <w:left w:val="nil"/>
          <w:bottom w:val="single" w:sz="24" w:space="0" w:color="FFA2A1"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A2A1" w:themeColor="accent5"/>
          <w:insideH w:val="nil"/>
          <w:insideV w:val="nil"/>
        </w:tcBorders>
        <w:shd w:val="clear" w:color="auto" w:fill="FFFFFF" w:themeFill="background1"/>
      </w:tcPr>
    </w:tblStylePr>
    <w:tblStylePr w:type="lastCol">
      <w:tblPr/>
      <w:tcPr>
        <w:tcBorders>
          <w:top w:val="nil"/>
          <w:left w:val="single" w:sz="8" w:space="0" w:color="FFA2A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7E7" w:themeFill="accent5" w:themeFillTint="3F"/>
      </w:tcPr>
    </w:tblStylePr>
    <w:tblStylePr w:type="band1Horz">
      <w:tblPr/>
      <w:tcPr>
        <w:tcBorders>
          <w:top w:val="nil"/>
          <w:bottom w:val="nil"/>
          <w:insideH w:val="nil"/>
          <w:insideV w:val="nil"/>
        </w:tcBorders>
        <w:shd w:val="clear" w:color="auto" w:fill="FFE7E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tblBorders>
    </w:tblPr>
    <w:tblStylePr w:type="firstRow">
      <w:rPr>
        <w:sz w:val="24"/>
        <w:szCs w:val="24"/>
      </w:rPr>
      <w:tblPr/>
      <w:tcPr>
        <w:tcBorders>
          <w:top w:val="nil"/>
          <w:left w:val="nil"/>
          <w:bottom w:val="single" w:sz="24" w:space="0" w:color="80B8B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B8BC" w:themeColor="accent6"/>
          <w:insideH w:val="nil"/>
          <w:insideV w:val="nil"/>
        </w:tcBorders>
        <w:shd w:val="clear" w:color="auto" w:fill="FFFFFF" w:themeFill="background1"/>
      </w:tcPr>
    </w:tblStylePr>
    <w:tblStylePr w:type="lastCol">
      <w:tblPr/>
      <w:tcPr>
        <w:tcBorders>
          <w:top w:val="nil"/>
          <w:left w:val="single" w:sz="8" w:space="0" w:color="80B8B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DEE" w:themeFill="accent6" w:themeFillTint="3F"/>
      </w:tcPr>
    </w:tblStylePr>
    <w:tblStylePr w:type="band1Horz">
      <w:tblPr/>
      <w:tcPr>
        <w:tcBorders>
          <w:top w:val="nil"/>
          <w:bottom w:val="nil"/>
          <w:insideH w:val="nil"/>
          <w:insideV w:val="nil"/>
        </w:tcBorders>
        <w:shd w:val="clear" w:color="auto" w:fill="DFEDE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E295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E295C"/>
    <w:pPr>
      <w:spacing w:after="0" w:line="240" w:lineRule="auto"/>
    </w:pPr>
    <w:tblPr>
      <w:tblStyleRowBandSize w:val="1"/>
      <w:tblStyleColBandSize w:val="1"/>
      <w:tbl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single" w:sz="8" w:space="0" w:color="A91659" w:themeColor="accent1" w:themeTint="BF"/>
      </w:tblBorders>
    </w:tblPr>
    <w:tblStylePr w:type="firstRow">
      <w:pPr>
        <w:spacing w:before="0" w:after="0" w:line="240" w:lineRule="auto"/>
      </w:pPr>
      <w:rPr>
        <w:b/>
        <w:bCs/>
        <w:color w:val="FFFFFF" w:themeColor="background1"/>
      </w:rPr>
      <w:tblPr/>
      <w:tcPr>
        <w:tc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nil"/>
          <w:insideV w:val="nil"/>
        </w:tcBorders>
        <w:shd w:val="clear" w:color="auto" w:fill="4B0A28" w:themeFill="accent1"/>
      </w:tcPr>
    </w:tblStylePr>
    <w:tblStylePr w:type="lastRow">
      <w:pPr>
        <w:spacing w:before="0" w:after="0" w:line="240" w:lineRule="auto"/>
      </w:pPr>
      <w:rPr>
        <w:b/>
        <w:bCs/>
      </w:rPr>
      <w:tblPr/>
      <w:tcPr>
        <w:tcBorders>
          <w:top w:val="double" w:sz="6"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A2C7" w:themeFill="accent1" w:themeFillTint="3F"/>
      </w:tcPr>
    </w:tblStylePr>
    <w:tblStylePr w:type="band1Horz">
      <w:tblPr/>
      <w:tcPr>
        <w:tcBorders>
          <w:insideH w:val="nil"/>
          <w:insideV w:val="nil"/>
        </w:tcBorders>
        <w:shd w:val="clear" w:color="auto" w:fill="F2A2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91B94"/>
    <w:pPr>
      <w:spacing w:after="0" w:line="240" w:lineRule="auto"/>
    </w:pPr>
    <w:tblPr>
      <w:tblStyleRowBandSize w:val="1"/>
      <w:tblStyleColBandSize w:val="1"/>
      <w:tbl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single" w:sz="8" w:space="0" w:color="FF7372" w:themeColor="accent2" w:themeTint="BF"/>
      </w:tblBorders>
    </w:tblPr>
    <w:tblStylePr w:type="firstRow">
      <w:pPr>
        <w:spacing w:before="0" w:after="0" w:line="240" w:lineRule="auto"/>
      </w:pPr>
      <w:rPr>
        <w:b/>
        <w:bCs/>
        <w:color w:val="FFFFFF" w:themeColor="background1"/>
      </w:rPr>
      <w:tblPr/>
      <w:tcPr>
        <w:tc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nil"/>
          <w:insideV w:val="nil"/>
        </w:tcBorders>
        <w:shd w:val="clear" w:color="auto" w:fill="FF4543" w:themeFill="accent2"/>
      </w:tcPr>
    </w:tblStylePr>
    <w:tblStylePr w:type="lastRow">
      <w:pPr>
        <w:spacing w:before="0" w:after="0" w:line="240" w:lineRule="auto"/>
      </w:pPr>
      <w:rPr>
        <w:b/>
        <w:bCs/>
      </w:rPr>
      <w:tblPr/>
      <w:tcPr>
        <w:tcBorders>
          <w:top w:val="double" w:sz="6"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D0D0" w:themeFill="accent2" w:themeFillTint="3F"/>
      </w:tcPr>
    </w:tblStylePr>
    <w:tblStylePr w:type="band1Horz">
      <w:tblPr/>
      <w:tcPr>
        <w:tcBorders>
          <w:insideH w:val="nil"/>
          <w:insideV w:val="nil"/>
        </w:tcBorders>
        <w:shd w:val="clear" w:color="auto" w:fill="FFD0D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91B94"/>
    <w:pPr>
      <w:spacing w:after="0" w:line="240" w:lineRule="auto"/>
    </w:pPr>
    <w:tblPr>
      <w:tblStyleRowBandSize w:val="1"/>
      <w:tblStyleColBandSize w:val="1"/>
      <w:tbl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single" w:sz="8" w:space="0" w:color="00CBD9" w:themeColor="accent3" w:themeTint="BF"/>
      </w:tblBorders>
    </w:tblPr>
    <w:tblStylePr w:type="firstRow">
      <w:pPr>
        <w:spacing w:before="0" w:after="0" w:line="240" w:lineRule="auto"/>
      </w:pPr>
      <w:rPr>
        <w:b/>
        <w:bCs/>
        <w:color w:val="FFFFFF" w:themeColor="background1"/>
      </w:rPr>
      <w:tblPr/>
      <w:tcPr>
        <w:tc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nil"/>
          <w:insideV w:val="nil"/>
        </w:tcBorders>
        <w:shd w:val="clear" w:color="auto" w:fill="007078" w:themeFill="accent3"/>
      </w:tcPr>
    </w:tblStylePr>
    <w:tblStylePr w:type="lastRow">
      <w:pPr>
        <w:spacing w:before="0" w:after="0" w:line="240" w:lineRule="auto"/>
      </w:pPr>
      <w:rPr>
        <w:b/>
        <w:bCs/>
      </w:rPr>
      <w:tblPr/>
      <w:tcPr>
        <w:tcBorders>
          <w:top w:val="double" w:sz="6"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nil"/>
          <w:insideV w:val="nil"/>
        </w:tcBorders>
      </w:tcPr>
    </w:tblStylePr>
    <w:tblStylePr w:type="firstCol">
      <w:rPr>
        <w:b/>
        <w:bCs/>
      </w:rPr>
    </w:tblStylePr>
    <w:tblStylePr w:type="lastCol">
      <w:rPr>
        <w:b/>
        <w:bCs/>
      </w:rPr>
    </w:tblStylePr>
    <w:tblStylePr w:type="band1Vert">
      <w:tblPr/>
      <w:tcPr>
        <w:shd w:val="clear" w:color="auto" w:fill="9EF8FF" w:themeFill="accent3" w:themeFillTint="3F"/>
      </w:tcPr>
    </w:tblStylePr>
    <w:tblStylePr w:type="band1Horz">
      <w:tblPr/>
      <w:tcPr>
        <w:tcBorders>
          <w:insideH w:val="nil"/>
          <w:insideV w:val="nil"/>
        </w:tcBorders>
        <w:shd w:val="clear" w:color="auto" w:fill="9EF8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91B94"/>
    <w:pPr>
      <w:spacing w:after="0" w:line="240" w:lineRule="auto"/>
    </w:pPr>
    <w:tblPr>
      <w:tblStyleRowBandSize w:val="1"/>
      <w:tblStyleColBandSize w:val="1"/>
      <w:tbl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single" w:sz="8" w:space="0" w:color="BBA3AE" w:themeColor="accent4" w:themeTint="BF"/>
      </w:tblBorders>
    </w:tblPr>
    <w:tblStylePr w:type="firstRow">
      <w:pPr>
        <w:spacing w:before="0" w:after="0" w:line="240" w:lineRule="auto"/>
      </w:pPr>
      <w:rPr>
        <w:b/>
        <w:bCs/>
        <w:color w:val="FFFFFF" w:themeColor="background1"/>
      </w:rPr>
      <w:tblPr/>
      <w:tcPr>
        <w:tc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nil"/>
          <w:insideV w:val="nil"/>
        </w:tcBorders>
        <w:shd w:val="clear" w:color="auto" w:fill="A58594" w:themeFill="accent4"/>
      </w:tcPr>
    </w:tblStylePr>
    <w:tblStylePr w:type="lastRow">
      <w:pPr>
        <w:spacing w:before="0" w:after="0" w:line="240" w:lineRule="auto"/>
      </w:pPr>
      <w:rPr>
        <w:b/>
        <w:bCs/>
      </w:rPr>
      <w:tblPr/>
      <w:tcPr>
        <w:tcBorders>
          <w:top w:val="double" w:sz="6"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nil"/>
          <w:insideV w:val="nil"/>
        </w:tcBorders>
      </w:tcPr>
    </w:tblStylePr>
    <w:tblStylePr w:type="firstCol">
      <w:rPr>
        <w:b/>
        <w:bCs/>
      </w:rPr>
    </w:tblStylePr>
    <w:tblStylePr w:type="lastCol">
      <w:rPr>
        <w:b/>
        <w:bCs/>
      </w:rPr>
    </w:tblStylePr>
    <w:tblStylePr w:type="band1Vert">
      <w:tblPr/>
      <w:tcPr>
        <w:shd w:val="clear" w:color="auto" w:fill="E8E0E4" w:themeFill="accent4" w:themeFillTint="3F"/>
      </w:tcPr>
    </w:tblStylePr>
    <w:tblStylePr w:type="band1Horz">
      <w:tblPr/>
      <w:tcPr>
        <w:tcBorders>
          <w:insideH w:val="nil"/>
          <w:insideV w:val="nil"/>
        </w:tcBorders>
        <w:shd w:val="clear" w:color="auto" w:fill="E8E0E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91B94"/>
    <w:pPr>
      <w:spacing w:after="0" w:line="240" w:lineRule="auto"/>
    </w:pPr>
    <w:tblPr>
      <w:tblStyleRowBandSize w:val="1"/>
      <w:tblStyleColBandSize w:val="1"/>
      <w:tbl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single" w:sz="8" w:space="0" w:color="FFB8B8" w:themeColor="accent5" w:themeTint="BF"/>
      </w:tblBorders>
    </w:tblPr>
    <w:tblStylePr w:type="firstRow">
      <w:pPr>
        <w:spacing w:before="0" w:after="0" w:line="240" w:lineRule="auto"/>
      </w:pPr>
      <w:rPr>
        <w:b/>
        <w:bCs/>
        <w:color w:val="FFFFFF" w:themeColor="background1"/>
      </w:rPr>
      <w:tblPr/>
      <w:tcPr>
        <w:tc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nil"/>
          <w:insideV w:val="nil"/>
        </w:tcBorders>
        <w:shd w:val="clear" w:color="auto" w:fill="FFA2A1" w:themeFill="accent5"/>
      </w:tcPr>
    </w:tblStylePr>
    <w:tblStylePr w:type="lastRow">
      <w:pPr>
        <w:spacing w:before="0" w:after="0" w:line="240" w:lineRule="auto"/>
      </w:pPr>
      <w:rPr>
        <w:b/>
        <w:bCs/>
      </w:rPr>
      <w:tblPr/>
      <w:tcPr>
        <w:tcBorders>
          <w:top w:val="double" w:sz="6"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7E7" w:themeFill="accent5" w:themeFillTint="3F"/>
      </w:tcPr>
    </w:tblStylePr>
    <w:tblStylePr w:type="band1Horz">
      <w:tblPr/>
      <w:tcPr>
        <w:tcBorders>
          <w:insideH w:val="nil"/>
          <w:insideV w:val="nil"/>
        </w:tcBorders>
        <w:shd w:val="clear" w:color="auto" w:fill="FFE7E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91B94"/>
    <w:pPr>
      <w:spacing w:after="0" w:line="240" w:lineRule="auto"/>
    </w:pPr>
    <w:tblPr>
      <w:tblStyleRowBandSize w:val="1"/>
      <w:tblStyleColBandSize w:val="1"/>
      <w:tbl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single" w:sz="8" w:space="0" w:color="9FC9CC" w:themeColor="accent6" w:themeTint="BF"/>
      </w:tblBorders>
    </w:tblPr>
    <w:tblStylePr w:type="firstRow">
      <w:pPr>
        <w:spacing w:before="0" w:after="0" w:line="240" w:lineRule="auto"/>
      </w:pPr>
      <w:rPr>
        <w:b/>
        <w:bCs/>
        <w:color w:val="FFFFFF" w:themeColor="background1"/>
      </w:rPr>
      <w:tblPr/>
      <w:tcPr>
        <w:tc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nil"/>
          <w:insideV w:val="nil"/>
        </w:tcBorders>
        <w:shd w:val="clear" w:color="auto" w:fill="80B8BC" w:themeFill="accent6"/>
      </w:tcPr>
    </w:tblStylePr>
    <w:tblStylePr w:type="lastRow">
      <w:pPr>
        <w:spacing w:before="0" w:after="0" w:line="240" w:lineRule="auto"/>
      </w:pPr>
      <w:rPr>
        <w:b/>
        <w:bCs/>
      </w:rPr>
      <w:tblPr/>
      <w:tcPr>
        <w:tcBorders>
          <w:top w:val="double" w:sz="6"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EDEE" w:themeFill="accent6" w:themeFillTint="3F"/>
      </w:tcPr>
    </w:tblStylePr>
    <w:tblStylePr w:type="band1Horz">
      <w:tblPr/>
      <w:tcPr>
        <w:tcBorders>
          <w:insideH w:val="nil"/>
          <w:insideV w:val="nil"/>
        </w:tcBorders>
        <w:shd w:val="clear" w:color="auto" w:fill="DFEDE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E295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E295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0A2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0A28" w:themeFill="accent1"/>
      </w:tcPr>
    </w:tblStylePr>
    <w:tblStylePr w:type="lastCol">
      <w:rPr>
        <w:b/>
        <w:bCs/>
        <w:color w:val="FFFFFF" w:themeColor="background1"/>
      </w:rPr>
      <w:tblPr/>
      <w:tcPr>
        <w:tcBorders>
          <w:left w:val="nil"/>
          <w:right w:val="nil"/>
          <w:insideH w:val="nil"/>
          <w:insideV w:val="nil"/>
        </w:tcBorders>
        <w:shd w:val="clear" w:color="auto" w:fill="4B0A2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454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4543" w:themeFill="accent2"/>
      </w:tcPr>
    </w:tblStylePr>
    <w:tblStylePr w:type="lastCol">
      <w:rPr>
        <w:b/>
        <w:bCs/>
        <w:color w:val="FFFFFF" w:themeColor="background1"/>
      </w:rPr>
      <w:tblPr/>
      <w:tcPr>
        <w:tcBorders>
          <w:left w:val="nil"/>
          <w:right w:val="nil"/>
          <w:insideH w:val="nil"/>
          <w:insideV w:val="nil"/>
        </w:tcBorders>
        <w:shd w:val="clear" w:color="auto" w:fill="FF454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7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078" w:themeFill="accent3"/>
      </w:tcPr>
    </w:tblStylePr>
    <w:tblStylePr w:type="lastCol">
      <w:rPr>
        <w:b/>
        <w:bCs/>
        <w:color w:val="FFFFFF" w:themeColor="background1"/>
      </w:rPr>
      <w:tblPr/>
      <w:tcPr>
        <w:tcBorders>
          <w:left w:val="nil"/>
          <w:right w:val="nil"/>
          <w:insideH w:val="nil"/>
          <w:insideV w:val="nil"/>
        </w:tcBorders>
        <w:shd w:val="clear" w:color="auto" w:fill="00707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859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8594" w:themeFill="accent4"/>
      </w:tcPr>
    </w:tblStylePr>
    <w:tblStylePr w:type="lastCol">
      <w:rPr>
        <w:b/>
        <w:bCs/>
        <w:color w:val="FFFFFF" w:themeColor="background1"/>
      </w:rPr>
      <w:tblPr/>
      <w:tcPr>
        <w:tcBorders>
          <w:left w:val="nil"/>
          <w:right w:val="nil"/>
          <w:insideH w:val="nil"/>
          <w:insideV w:val="nil"/>
        </w:tcBorders>
        <w:shd w:val="clear" w:color="auto" w:fill="A5859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A2A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A2A1" w:themeFill="accent5"/>
      </w:tcPr>
    </w:tblStylePr>
    <w:tblStylePr w:type="lastCol">
      <w:rPr>
        <w:b/>
        <w:bCs/>
        <w:color w:val="FFFFFF" w:themeColor="background1"/>
      </w:rPr>
      <w:tblPr/>
      <w:tcPr>
        <w:tcBorders>
          <w:left w:val="nil"/>
          <w:right w:val="nil"/>
          <w:insideH w:val="nil"/>
          <w:insideV w:val="nil"/>
        </w:tcBorders>
        <w:shd w:val="clear" w:color="auto" w:fill="FFA2A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B8B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B8BC" w:themeFill="accent6"/>
      </w:tcPr>
    </w:tblStylePr>
    <w:tblStylePr w:type="lastCol">
      <w:rPr>
        <w:b/>
        <w:bCs/>
        <w:color w:val="FFFFFF" w:themeColor="background1"/>
      </w:rPr>
      <w:tblPr/>
      <w:tcPr>
        <w:tcBorders>
          <w:left w:val="nil"/>
          <w:right w:val="nil"/>
          <w:insideH w:val="nil"/>
          <w:insideV w:val="nil"/>
        </w:tcBorders>
        <w:shd w:val="clear" w:color="auto" w:fill="80B8B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rsid w:val="0041372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1372D"/>
    <w:rPr>
      <w:rFonts w:asciiTheme="majorHAnsi" w:eastAsiaTheme="majorEastAsia" w:hAnsiTheme="majorHAnsi" w:cstheme="majorBidi"/>
      <w:sz w:val="24"/>
      <w:szCs w:val="24"/>
      <w:shd w:val="pct20" w:color="auto" w:fill="auto"/>
    </w:rPr>
  </w:style>
  <w:style w:type="paragraph" w:styleId="NoSpacing">
    <w:name w:val="No Spacing"/>
    <w:uiPriority w:val="6"/>
    <w:semiHidden/>
    <w:qFormat/>
    <w:rsid w:val="00506D7A"/>
    <w:pPr>
      <w:spacing w:after="0" w:line="240" w:lineRule="auto"/>
    </w:pPr>
    <w:rPr>
      <w:rFonts w:ascii="Arial" w:hAnsi="Arial"/>
    </w:rPr>
  </w:style>
  <w:style w:type="paragraph" w:styleId="NormalWeb">
    <w:name w:val="Normal (Web)"/>
    <w:basedOn w:val="Normal"/>
    <w:uiPriority w:val="99"/>
    <w:semiHidden/>
    <w:rsid w:val="0041372D"/>
    <w:rPr>
      <w:rFonts w:ascii="Times New Roman" w:hAnsi="Times New Roman" w:cs="Times New Roman"/>
      <w:sz w:val="24"/>
      <w:szCs w:val="24"/>
    </w:rPr>
  </w:style>
  <w:style w:type="paragraph" w:styleId="NormalIndent">
    <w:name w:val="Normal Indent"/>
    <w:basedOn w:val="Normal"/>
    <w:uiPriority w:val="99"/>
    <w:semiHidden/>
    <w:rsid w:val="0041372D"/>
    <w:pPr>
      <w:ind w:left="720"/>
    </w:pPr>
  </w:style>
  <w:style w:type="paragraph" w:styleId="NoteHeading">
    <w:name w:val="Note Heading"/>
    <w:basedOn w:val="Normal"/>
    <w:next w:val="Normal"/>
    <w:link w:val="NoteHeadingChar"/>
    <w:uiPriority w:val="99"/>
    <w:semiHidden/>
    <w:rsid w:val="0041372D"/>
    <w:pPr>
      <w:spacing w:after="0" w:line="240" w:lineRule="auto"/>
    </w:pPr>
  </w:style>
  <w:style w:type="character" w:customStyle="1" w:styleId="NoteHeadingChar">
    <w:name w:val="Note Heading Char"/>
    <w:basedOn w:val="DefaultParagraphFont"/>
    <w:link w:val="NoteHeading"/>
    <w:uiPriority w:val="99"/>
    <w:semiHidden/>
    <w:rsid w:val="0041372D"/>
    <w:rPr>
      <w:rFonts w:ascii="Arial" w:hAnsi="Arial"/>
    </w:rPr>
  </w:style>
  <w:style w:type="character" w:styleId="PageNumber">
    <w:name w:val="page number"/>
    <w:basedOn w:val="DefaultParagraphFont"/>
    <w:uiPriority w:val="99"/>
    <w:semiHidden/>
    <w:rsid w:val="0041372D"/>
  </w:style>
  <w:style w:type="character" w:styleId="PlaceholderText">
    <w:name w:val="Placeholder Text"/>
    <w:basedOn w:val="DefaultParagraphFont"/>
    <w:uiPriority w:val="99"/>
    <w:semiHidden/>
    <w:rsid w:val="0041372D"/>
    <w:rPr>
      <w:color w:val="808080"/>
    </w:rPr>
  </w:style>
  <w:style w:type="table" w:styleId="PlainTable1">
    <w:name w:val="Plain Table 1"/>
    <w:basedOn w:val="TableNormal"/>
    <w:uiPriority w:val="41"/>
    <w:rsid w:val="00253C0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53C0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53C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53C0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53C0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41372D"/>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41372D"/>
    <w:rPr>
      <w:rFonts w:ascii="Consolas" w:hAnsi="Consolas"/>
      <w:sz w:val="21"/>
      <w:szCs w:val="21"/>
    </w:rPr>
  </w:style>
  <w:style w:type="character" w:styleId="Strong">
    <w:name w:val="Strong"/>
    <w:basedOn w:val="DefaultParagraphFont"/>
    <w:uiPriority w:val="22"/>
    <w:qFormat/>
    <w:rsid w:val="00506D7A"/>
    <w:rPr>
      <w:b/>
      <w:bCs/>
    </w:rPr>
  </w:style>
  <w:style w:type="paragraph" w:styleId="Subtitle">
    <w:name w:val="Subtitle"/>
    <w:basedOn w:val="Normal"/>
    <w:next w:val="Normal"/>
    <w:link w:val="SubtitleChar"/>
    <w:uiPriority w:val="16"/>
    <w:semiHidden/>
    <w:qFormat/>
    <w:rsid w:val="00506D7A"/>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6"/>
    <w:semiHidden/>
    <w:rsid w:val="00506D7A"/>
    <w:rPr>
      <w:rFonts w:eastAsiaTheme="minorEastAsia"/>
      <w:color w:val="5A5A5A" w:themeColor="text1" w:themeTint="A5"/>
      <w:spacing w:val="15"/>
    </w:rPr>
  </w:style>
  <w:style w:type="character" w:styleId="SubtleEmphasis">
    <w:name w:val="Subtle Emphasis"/>
    <w:basedOn w:val="DefaultParagraphFont"/>
    <w:uiPriority w:val="24"/>
    <w:semiHidden/>
    <w:qFormat/>
    <w:rsid w:val="00506D7A"/>
    <w:rPr>
      <w:i/>
      <w:iCs/>
      <w:color w:val="404040" w:themeColor="text1" w:themeTint="BF"/>
    </w:rPr>
  </w:style>
  <w:style w:type="character" w:styleId="SubtleReference">
    <w:name w:val="Subtle Reference"/>
    <w:basedOn w:val="DefaultParagraphFont"/>
    <w:uiPriority w:val="36"/>
    <w:semiHidden/>
    <w:qFormat/>
    <w:rsid w:val="00506D7A"/>
    <w:rPr>
      <w:smallCaps/>
      <w:color w:val="5A5A5A" w:themeColor="text1" w:themeTint="A5"/>
    </w:rPr>
  </w:style>
  <w:style w:type="paragraph" w:styleId="TOAHeading">
    <w:name w:val="toa heading"/>
    <w:basedOn w:val="Normal"/>
    <w:next w:val="Normal"/>
    <w:uiPriority w:val="99"/>
    <w:semiHidden/>
    <w:rsid w:val="0041372D"/>
    <w:pPr>
      <w:spacing w:before="120"/>
    </w:pPr>
    <w:rPr>
      <w:rFonts w:asciiTheme="majorHAnsi" w:eastAsiaTheme="majorEastAsia" w:hAnsiTheme="majorHAnsi" w:cstheme="majorBidi"/>
      <w:b/>
      <w:bCs/>
      <w:sz w:val="24"/>
      <w:szCs w:val="24"/>
    </w:rPr>
  </w:style>
  <w:style w:type="paragraph" w:styleId="TOC1">
    <w:name w:val="toc 1"/>
    <w:next w:val="Normal"/>
    <w:autoRedefine/>
    <w:uiPriority w:val="39"/>
    <w:rsid w:val="004957CB"/>
    <w:pPr>
      <w:tabs>
        <w:tab w:val="right" w:pos="10206"/>
      </w:tabs>
      <w:spacing w:after="120" w:line="300" w:lineRule="auto"/>
      <w:ind w:left="851" w:hanging="851"/>
    </w:pPr>
    <w:rPr>
      <w:rFonts w:ascii="Arial" w:hAnsi="Arial" w:cs="Arial"/>
      <w:noProof/>
    </w:rPr>
  </w:style>
  <w:style w:type="paragraph" w:styleId="TOC2">
    <w:name w:val="toc 2"/>
    <w:next w:val="Normal"/>
    <w:autoRedefine/>
    <w:uiPriority w:val="44"/>
    <w:semiHidden/>
    <w:rsid w:val="000F3DF7"/>
    <w:pPr>
      <w:tabs>
        <w:tab w:val="right" w:pos="10206"/>
      </w:tabs>
      <w:spacing w:after="120" w:line="300" w:lineRule="auto"/>
      <w:ind w:left="851" w:hanging="851"/>
    </w:pPr>
    <w:rPr>
      <w:rFonts w:ascii="Arial" w:hAnsi="Arial" w:cs="Arial"/>
      <w:color w:val="000000" w:themeColor="text1"/>
      <w:sz w:val="24"/>
    </w:rPr>
  </w:style>
  <w:style w:type="paragraph" w:styleId="TOC3">
    <w:name w:val="toc 3"/>
    <w:next w:val="Normal"/>
    <w:autoRedefine/>
    <w:uiPriority w:val="44"/>
    <w:semiHidden/>
    <w:rsid w:val="000F3DF7"/>
    <w:pPr>
      <w:tabs>
        <w:tab w:val="right" w:pos="10206"/>
      </w:tabs>
      <w:spacing w:after="120" w:line="300" w:lineRule="auto"/>
      <w:ind w:left="851" w:hanging="851"/>
    </w:pPr>
    <w:rPr>
      <w:rFonts w:ascii="Arial" w:hAnsi="Arial" w:cs="Arial"/>
      <w:color w:val="666666"/>
      <w:sz w:val="24"/>
    </w:rPr>
  </w:style>
  <w:style w:type="paragraph" w:styleId="TOC4">
    <w:name w:val="toc 4"/>
    <w:basedOn w:val="Normal"/>
    <w:next w:val="Normal"/>
    <w:autoRedefine/>
    <w:uiPriority w:val="44"/>
    <w:semiHidden/>
    <w:rsid w:val="000F3DF7"/>
    <w:pPr>
      <w:ind w:left="851" w:hanging="851"/>
    </w:pPr>
    <w:rPr>
      <w:rFonts w:cs="Arial"/>
      <w:color w:val="666666"/>
    </w:rPr>
  </w:style>
  <w:style w:type="paragraph" w:styleId="TOC5">
    <w:name w:val="toc 5"/>
    <w:basedOn w:val="Normal"/>
    <w:next w:val="Normal"/>
    <w:autoRedefine/>
    <w:uiPriority w:val="44"/>
    <w:semiHidden/>
    <w:rsid w:val="000F3DF7"/>
    <w:pPr>
      <w:spacing w:after="100"/>
      <w:ind w:left="880"/>
    </w:pPr>
    <w:rPr>
      <w:rFonts w:cs="Arial"/>
    </w:rPr>
  </w:style>
  <w:style w:type="paragraph" w:styleId="TOC6">
    <w:name w:val="toc 6"/>
    <w:basedOn w:val="Normal"/>
    <w:next w:val="Normal"/>
    <w:autoRedefine/>
    <w:uiPriority w:val="44"/>
    <w:semiHidden/>
    <w:rsid w:val="000F3DF7"/>
    <w:pPr>
      <w:spacing w:after="100"/>
      <w:ind w:left="1100"/>
    </w:pPr>
    <w:rPr>
      <w:rFonts w:cs="Arial"/>
    </w:rPr>
  </w:style>
  <w:style w:type="paragraph" w:styleId="TOC7">
    <w:name w:val="toc 7"/>
    <w:basedOn w:val="Normal"/>
    <w:next w:val="Normal"/>
    <w:autoRedefine/>
    <w:uiPriority w:val="44"/>
    <w:semiHidden/>
    <w:rsid w:val="000F3DF7"/>
    <w:pPr>
      <w:spacing w:after="100"/>
      <w:ind w:left="1320"/>
    </w:pPr>
    <w:rPr>
      <w:rFonts w:cs="Arial"/>
    </w:rPr>
  </w:style>
  <w:style w:type="paragraph" w:styleId="TOC8">
    <w:name w:val="toc 8"/>
    <w:basedOn w:val="Normal"/>
    <w:next w:val="Normal"/>
    <w:autoRedefine/>
    <w:uiPriority w:val="44"/>
    <w:semiHidden/>
    <w:rsid w:val="000F3DF7"/>
    <w:pPr>
      <w:spacing w:after="100"/>
      <w:ind w:left="1540"/>
    </w:pPr>
    <w:rPr>
      <w:rFonts w:cs="Arial"/>
    </w:rPr>
  </w:style>
  <w:style w:type="paragraph" w:styleId="TOC9">
    <w:name w:val="toc 9"/>
    <w:basedOn w:val="Normal"/>
    <w:next w:val="Normal"/>
    <w:autoRedefine/>
    <w:uiPriority w:val="44"/>
    <w:semiHidden/>
    <w:rsid w:val="000F3DF7"/>
    <w:pPr>
      <w:spacing w:after="100"/>
      <w:ind w:left="1760"/>
    </w:pPr>
    <w:rPr>
      <w:rFonts w:cs="Arial"/>
    </w:rPr>
  </w:style>
  <w:style w:type="table" w:styleId="Table3Deffects1">
    <w:name w:val="Table 3D effects 1"/>
    <w:basedOn w:val="TableNormal"/>
    <w:uiPriority w:val="99"/>
    <w:semiHidden/>
    <w:unhideWhenUsed/>
    <w:rsid w:val="00B8411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8411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8411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E515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E515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E515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E515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236F8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236F8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236F8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36F8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36F8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36F8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36F8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36F8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62E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262E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8411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8411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8411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8411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8411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8411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8411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8411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8411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8411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8411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8411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8411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262E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E753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E753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E753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262E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262E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876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8765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8765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8765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ableofAuthorities">
    <w:name w:val="table of authorities"/>
    <w:basedOn w:val="Normal"/>
    <w:next w:val="Normal"/>
    <w:uiPriority w:val="99"/>
    <w:semiHidden/>
    <w:rsid w:val="0041372D"/>
    <w:pPr>
      <w:spacing w:after="0"/>
      <w:ind w:left="220" w:hanging="220"/>
    </w:pPr>
  </w:style>
  <w:style w:type="paragraph" w:styleId="TableofFigures">
    <w:name w:val="table of figures"/>
    <w:basedOn w:val="Normal"/>
    <w:next w:val="Normal"/>
    <w:uiPriority w:val="99"/>
    <w:semiHidden/>
    <w:rsid w:val="0041372D"/>
    <w:pPr>
      <w:spacing w:before="120"/>
    </w:pPr>
  </w:style>
  <w:style w:type="paragraph" w:styleId="Title">
    <w:name w:val="Title"/>
    <w:basedOn w:val="Normal"/>
    <w:next w:val="Normal"/>
    <w:link w:val="TitleChar"/>
    <w:uiPriority w:val="15"/>
    <w:semiHidden/>
    <w:qFormat/>
    <w:rsid w:val="00506D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5"/>
    <w:semiHidden/>
    <w:rsid w:val="00506D7A"/>
    <w:rPr>
      <w:rFonts w:asciiTheme="majorHAnsi" w:eastAsiaTheme="majorEastAsia" w:hAnsiTheme="majorHAnsi" w:cstheme="majorBidi"/>
      <w:spacing w:val="-10"/>
      <w:kern w:val="28"/>
      <w:sz w:val="56"/>
      <w:szCs w:val="56"/>
    </w:rPr>
  </w:style>
  <w:style w:type="numbering" w:styleId="111111">
    <w:name w:val="Outline List 2"/>
    <w:basedOn w:val="NoList"/>
    <w:uiPriority w:val="99"/>
    <w:semiHidden/>
    <w:unhideWhenUsed/>
    <w:rsid w:val="00924D65"/>
    <w:pPr>
      <w:numPr>
        <w:numId w:val="1"/>
      </w:numPr>
    </w:pPr>
  </w:style>
  <w:style w:type="numbering" w:styleId="1ai">
    <w:name w:val="Outline List 1"/>
    <w:basedOn w:val="NoList"/>
    <w:uiPriority w:val="99"/>
    <w:semiHidden/>
    <w:unhideWhenUsed/>
    <w:rsid w:val="00924D65"/>
    <w:pPr>
      <w:numPr>
        <w:numId w:val="2"/>
      </w:numPr>
    </w:pPr>
  </w:style>
  <w:style w:type="numbering" w:styleId="ArticleSection">
    <w:name w:val="Outline List 3"/>
    <w:basedOn w:val="NoList"/>
    <w:uiPriority w:val="99"/>
    <w:semiHidden/>
    <w:unhideWhenUsed/>
    <w:rsid w:val="00924D65"/>
    <w:pPr>
      <w:numPr>
        <w:numId w:val="3"/>
      </w:numPr>
    </w:pPr>
  </w:style>
  <w:style w:type="numbering" w:customStyle="1" w:styleId="BackgroundList">
    <w:name w:val="Background List"/>
    <w:uiPriority w:val="99"/>
    <w:rsid w:val="0067786B"/>
    <w:pPr>
      <w:numPr>
        <w:numId w:val="4"/>
      </w:numPr>
    </w:pPr>
  </w:style>
  <w:style w:type="paragraph" w:customStyle="1" w:styleId="BrowneBackground">
    <w:name w:val="Browne_Background"/>
    <w:qFormat/>
    <w:rsid w:val="005B188E"/>
    <w:pPr>
      <w:numPr>
        <w:numId w:val="5"/>
      </w:numPr>
      <w:spacing w:after="180" w:line="300" w:lineRule="auto"/>
      <w:jc w:val="both"/>
    </w:pPr>
    <w:rPr>
      <w:rFonts w:ascii="Arial" w:hAnsi="Arial" w:cs="Arial"/>
      <w:sz w:val="21"/>
    </w:rPr>
  </w:style>
  <w:style w:type="paragraph" w:customStyle="1" w:styleId="BrowneHeading2">
    <w:name w:val="Browne_Heading 2"/>
    <w:next w:val="Normal"/>
    <w:uiPriority w:val="5"/>
    <w:qFormat/>
    <w:rsid w:val="00B4042D"/>
    <w:pPr>
      <w:keepNext/>
      <w:spacing w:before="360" w:after="40" w:line="300" w:lineRule="auto"/>
      <w:outlineLvl w:val="3"/>
    </w:pPr>
    <w:rPr>
      <w:rFonts w:ascii="Arial" w:hAnsi="Arial" w:cs="Arial"/>
      <w:b/>
      <w:color w:val="FF4543"/>
      <w:sz w:val="28"/>
    </w:rPr>
  </w:style>
  <w:style w:type="paragraph" w:customStyle="1" w:styleId="BrowneHeading3">
    <w:name w:val="Browne_Heading 3"/>
    <w:next w:val="Normal"/>
    <w:uiPriority w:val="5"/>
    <w:qFormat/>
    <w:rsid w:val="00B4042D"/>
    <w:pPr>
      <w:keepNext/>
      <w:spacing w:before="360" w:after="40" w:line="300" w:lineRule="auto"/>
      <w:outlineLvl w:val="4"/>
    </w:pPr>
    <w:rPr>
      <w:rFonts w:ascii="Arial" w:hAnsi="Arial" w:cs="Arial"/>
      <w:b/>
      <w:color w:val="4B0A28"/>
      <w:sz w:val="24"/>
    </w:rPr>
  </w:style>
  <w:style w:type="paragraph" w:customStyle="1" w:styleId="BrowneHeading4">
    <w:name w:val="Browne_Heading 4"/>
    <w:next w:val="Normal"/>
    <w:uiPriority w:val="5"/>
    <w:qFormat/>
    <w:rsid w:val="009F57C9"/>
    <w:pPr>
      <w:keepNext/>
      <w:spacing w:before="240" w:after="0" w:line="300" w:lineRule="auto"/>
      <w:outlineLvl w:val="5"/>
    </w:pPr>
    <w:rPr>
      <w:rFonts w:ascii="Arial" w:hAnsi="Arial" w:cs="Arial"/>
      <w:b/>
    </w:rPr>
  </w:style>
  <w:style w:type="numbering" w:customStyle="1" w:styleId="BrowneHeadings">
    <w:name w:val="Browne_Headings"/>
    <w:uiPriority w:val="99"/>
    <w:rsid w:val="00A06830"/>
    <w:pPr>
      <w:numPr>
        <w:numId w:val="14"/>
      </w:numPr>
    </w:pPr>
  </w:style>
  <w:style w:type="paragraph" w:customStyle="1" w:styleId="BrowneNumberLevel1">
    <w:name w:val="Browne_Number Level 1"/>
    <w:uiPriority w:val="5"/>
    <w:qFormat/>
    <w:rsid w:val="003D4E88"/>
    <w:pPr>
      <w:numPr>
        <w:numId w:val="15"/>
      </w:numPr>
      <w:spacing w:after="180" w:line="300" w:lineRule="auto"/>
    </w:pPr>
    <w:rPr>
      <w:rFonts w:ascii="Arial" w:hAnsi="Arial" w:cs="Arial"/>
      <w:color w:val="000000" w:themeColor="text2"/>
      <w:sz w:val="21"/>
    </w:rPr>
  </w:style>
  <w:style w:type="paragraph" w:customStyle="1" w:styleId="BrowneNumberLevel2">
    <w:name w:val="Browne_Number Level 2"/>
    <w:uiPriority w:val="5"/>
    <w:qFormat/>
    <w:rsid w:val="00BC1EF7"/>
    <w:pPr>
      <w:numPr>
        <w:ilvl w:val="1"/>
        <w:numId w:val="15"/>
      </w:numPr>
      <w:spacing w:after="180" w:line="300" w:lineRule="auto"/>
    </w:pPr>
    <w:rPr>
      <w:rFonts w:ascii="Arial" w:hAnsi="Arial" w:cs="Arial"/>
      <w:color w:val="000000" w:themeColor="text1"/>
      <w:sz w:val="21"/>
    </w:rPr>
  </w:style>
  <w:style w:type="paragraph" w:customStyle="1" w:styleId="BrowneNumberLevel3">
    <w:name w:val="Browne_Number Level 3"/>
    <w:uiPriority w:val="5"/>
    <w:qFormat/>
    <w:rsid w:val="00BC1EF7"/>
    <w:pPr>
      <w:numPr>
        <w:ilvl w:val="2"/>
        <w:numId w:val="15"/>
      </w:numPr>
      <w:spacing w:after="180" w:line="300" w:lineRule="auto"/>
    </w:pPr>
    <w:rPr>
      <w:rFonts w:ascii="Arial" w:hAnsi="Arial" w:cs="Arial"/>
      <w:color w:val="000000" w:themeColor="text1"/>
      <w:sz w:val="21"/>
    </w:rPr>
  </w:style>
  <w:style w:type="numbering" w:customStyle="1" w:styleId="BrowneNumberList">
    <w:name w:val="Browne_Number List"/>
    <w:uiPriority w:val="99"/>
    <w:rsid w:val="00056D65"/>
    <w:pPr>
      <w:numPr>
        <w:numId w:val="16"/>
      </w:numPr>
    </w:pPr>
  </w:style>
  <w:style w:type="numbering" w:customStyle="1" w:styleId="BrownePartieList">
    <w:name w:val="Browne_Partie List"/>
    <w:uiPriority w:val="99"/>
    <w:rsid w:val="0067786B"/>
    <w:pPr>
      <w:numPr>
        <w:numId w:val="19"/>
      </w:numPr>
    </w:pPr>
  </w:style>
  <w:style w:type="table" w:customStyle="1" w:styleId="BrowneJacobsonTable">
    <w:name w:val="Browne Jacobson Table"/>
    <w:basedOn w:val="TableNormal"/>
    <w:uiPriority w:val="51"/>
    <w:rsid w:val="00766F4B"/>
    <w:pPr>
      <w:spacing w:before="80" w:after="80" w:line="240" w:lineRule="auto"/>
    </w:pPr>
    <w:rPr>
      <w:rFonts w:ascii="Arial" w:hAnsi="Arial"/>
      <w:color w:val="000000"/>
      <w:sz w:val="21"/>
      <w:szCs w:val="24"/>
    </w:rPr>
    <w:tblPr>
      <w:tblStyleRowBandSize w:val="1"/>
      <w:tblStyleColBandSize w:val="1"/>
      <w:tblBorders>
        <w:top w:val="single" w:sz="24" w:space="0" w:color="DF4E3E"/>
      </w:tblBorders>
      <w:tblCellMar>
        <w:left w:w="142" w:type="dxa"/>
        <w:right w:w="142" w:type="dxa"/>
      </w:tblCellMar>
    </w:tblPr>
    <w:tcPr>
      <w:vAlign w:val="center"/>
    </w:tcPr>
    <w:tblStylePr w:type="firstRow">
      <w:pPr>
        <w:wordWrap/>
        <w:spacing w:beforeLines="0" w:before="0" w:beforeAutospacing="0" w:afterLines="0" w:after="0" w:afterAutospacing="0" w:line="240" w:lineRule="auto"/>
        <w:jc w:val="left"/>
      </w:pPr>
      <w:rPr>
        <w:rFonts w:ascii="Arial" w:hAnsi="Arial"/>
        <w:b/>
        <w:bCs/>
        <w:i w:val="0"/>
        <w:sz w:val="21"/>
      </w:rPr>
      <w:tblPr/>
      <w:tcPr>
        <w:tcBorders>
          <w:top w:val="single" w:sz="24" w:space="0" w:color="4B0A28" w:themeColor="accent1"/>
          <w:bottom w:val="single" w:sz="4" w:space="0" w:color="4B0A28" w:themeColor="accent1"/>
        </w:tcBorders>
      </w:tcPr>
    </w:tblStylePr>
    <w:tblStylePr w:type="lastRow">
      <w:pPr>
        <w:wordWrap/>
        <w:spacing w:beforeLines="0" w:before="0" w:beforeAutospacing="0" w:afterLines="0" w:after="0" w:afterAutospacing="0" w:line="240" w:lineRule="auto"/>
      </w:pPr>
      <w:rPr>
        <w:rFonts w:ascii="Arial" w:hAnsi="Arial"/>
        <w:b/>
        <w:bCs/>
        <w:sz w:val="21"/>
      </w:rPr>
      <w:tblPr/>
      <w:tcPr>
        <w:tcBorders>
          <w:top w:val="single" w:sz="8" w:space="0" w:color="DF4E3E"/>
          <w:bottom w:val="single" w:sz="8" w:space="0" w:color="DF4E3E"/>
        </w:tcBorders>
      </w:tcPr>
    </w:tblStylePr>
    <w:tblStylePr w:type="firstCol">
      <w:pPr>
        <w:wordWrap/>
        <w:spacing w:beforeLines="0" w:before="0" w:beforeAutospacing="0" w:afterLines="0" w:after="0" w:afterAutospacing="0" w:line="240" w:lineRule="auto"/>
      </w:pPr>
      <w:rPr>
        <w:rFonts w:ascii="Arial" w:hAnsi="Arial"/>
        <w:b w:val="0"/>
        <w:bCs/>
        <w:sz w:val="21"/>
      </w:rPr>
    </w:tblStylePr>
    <w:tblStylePr w:type="lastCol">
      <w:pPr>
        <w:wordWrap/>
        <w:spacing w:beforeLines="0" w:before="0" w:beforeAutospacing="0" w:afterLines="0" w:after="0" w:afterAutospacing="0" w:line="240" w:lineRule="auto"/>
      </w:pPr>
      <w:rPr>
        <w:rFonts w:ascii="Arial" w:hAnsi="Arial"/>
        <w:b w:val="0"/>
        <w:bCs/>
        <w:sz w:val="21"/>
      </w:rPr>
    </w:tblStylePr>
    <w:tblStylePr w:type="band1Vert">
      <w:pPr>
        <w:wordWrap/>
        <w:spacing w:beforeLines="0" w:before="0" w:beforeAutospacing="0" w:afterLines="0" w:after="0" w:afterAutospacing="0" w:line="240" w:lineRule="auto"/>
      </w:pPr>
      <w:tblPr/>
      <w:tcPr>
        <w:tcBorders>
          <w:top w:val="nil"/>
          <w:left w:val="nil"/>
          <w:bottom w:val="nil"/>
          <w:right w:val="nil"/>
          <w:insideH w:val="nil"/>
          <w:insideV w:val="nil"/>
          <w:tl2br w:val="nil"/>
          <w:tr2bl w:val="nil"/>
        </w:tcBorders>
      </w:tcPr>
    </w:tblStylePr>
    <w:tblStylePr w:type="band2Vert">
      <w:pPr>
        <w:wordWrap/>
        <w:spacing w:beforeLines="0" w:before="0" w:beforeAutospacing="0" w:afterLines="0" w:after="0" w:afterAutospacing="0" w:line="240" w:lineRule="auto"/>
      </w:pPr>
    </w:tblStylePr>
    <w:tblStylePr w:type="band1Horz">
      <w:pPr>
        <w:wordWrap/>
        <w:spacing w:beforeLines="0" w:before="0" w:beforeAutospacing="0" w:afterLines="0" w:after="0" w:afterAutospacing="0" w:line="240" w:lineRule="auto"/>
      </w:pPr>
      <w:rPr>
        <w:rFonts w:ascii="Arial" w:hAnsi="Arial"/>
        <w:sz w:val="21"/>
      </w:rPr>
      <w:tblPr/>
      <w:tcPr>
        <w:tcBorders>
          <w:top w:val="nil"/>
          <w:left w:val="nil"/>
          <w:bottom w:val="nil"/>
          <w:right w:val="nil"/>
          <w:insideH w:val="nil"/>
          <w:insideV w:val="nil"/>
          <w:tl2br w:val="nil"/>
          <w:tr2bl w:val="nil"/>
        </w:tcBorders>
        <w:shd w:val="clear" w:color="auto" w:fill="EDE7EA"/>
      </w:tcPr>
    </w:tblStylePr>
    <w:tblStylePr w:type="band2Horz">
      <w:pPr>
        <w:wordWrap/>
        <w:spacing w:beforeLines="0" w:before="0" w:beforeAutospacing="0" w:afterLines="0" w:after="0" w:afterAutospacing="0" w:line="240" w:lineRule="auto"/>
      </w:pPr>
    </w:tblStylePr>
    <w:tblStylePr w:type="neCell">
      <w:pPr>
        <w:wordWrap/>
        <w:spacing w:beforeLines="0" w:before="0" w:beforeAutospacing="0" w:afterLines="0" w:after="0" w:afterAutospacing="0" w:line="240" w:lineRule="auto"/>
      </w:pPr>
    </w:tblStylePr>
    <w:tblStylePr w:type="nwCell">
      <w:pPr>
        <w:wordWrap/>
        <w:spacing w:beforeLines="0" w:before="0" w:beforeAutospacing="0" w:afterLines="0" w:after="0" w:afterAutospacing="0" w:line="240" w:lineRule="auto"/>
      </w:pPr>
    </w:tblStylePr>
    <w:tblStylePr w:type="seCell">
      <w:pPr>
        <w:wordWrap/>
        <w:spacing w:beforeLines="0" w:before="0" w:beforeAutospacing="0" w:afterLines="0" w:after="0" w:afterAutospacing="0" w:line="240" w:lineRule="auto"/>
      </w:pPr>
    </w:tblStylePr>
    <w:tblStylePr w:type="swCell">
      <w:pPr>
        <w:wordWrap/>
        <w:spacing w:beforeLines="0" w:before="0" w:beforeAutospacing="0" w:afterLines="0" w:after="0" w:afterAutospacing="0" w:line="240" w:lineRule="auto"/>
      </w:pPr>
    </w:tblStylePr>
  </w:style>
  <w:style w:type="paragraph" w:customStyle="1" w:styleId="BrowneDividerNumberWhite">
    <w:name w:val="Browne_Divider Number (White)"/>
    <w:basedOn w:val="BrowneDividerNumber"/>
    <w:uiPriority w:val="5"/>
    <w:semiHidden/>
    <w:qFormat/>
    <w:rsid w:val="00E535A0"/>
    <w:rPr>
      <w:color w:val="FFFFFF" w:themeColor="background1"/>
    </w:rPr>
  </w:style>
  <w:style w:type="paragraph" w:customStyle="1" w:styleId="BrownePageTitleWhite">
    <w:name w:val="Browne_Page Title (White)"/>
    <w:basedOn w:val="BrowneChapterTitle"/>
    <w:uiPriority w:val="5"/>
    <w:qFormat/>
    <w:rsid w:val="008C3BC8"/>
    <w:rPr>
      <w:color w:val="FFFFFF" w:themeColor="background1"/>
    </w:rPr>
  </w:style>
  <w:style w:type="paragraph" w:customStyle="1" w:styleId="BrowneContactUsOfficeLoction">
    <w:name w:val="Browne_Contact Us Office Loction"/>
    <w:uiPriority w:val="5"/>
    <w:semiHidden/>
    <w:qFormat/>
    <w:rsid w:val="009D4119"/>
    <w:pPr>
      <w:spacing w:before="80" w:after="40" w:line="240" w:lineRule="auto"/>
    </w:pPr>
    <w:rPr>
      <w:rFonts w:ascii="Georgia" w:hAnsi="Georgia" w:cs="Arial"/>
      <w:b/>
      <w:color w:val="FF4543"/>
      <w:sz w:val="32"/>
    </w:rPr>
  </w:style>
  <w:style w:type="paragraph" w:customStyle="1" w:styleId="BrowneContactUsEntity">
    <w:name w:val="Browne_Contact Us Entity"/>
    <w:uiPriority w:val="5"/>
    <w:semiHidden/>
    <w:qFormat/>
    <w:rsid w:val="00BC61D3"/>
    <w:pPr>
      <w:spacing w:after="0" w:line="240" w:lineRule="auto"/>
    </w:pPr>
    <w:rPr>
      <w:rFonts w:ascii="Arial" w:hAnsi="Arial" w:cs="Arial"/>
      <w:color w:val="FFFFFF" w:themeColor="background1"/>
      <w:sz w:val="16"/>
    </w:rPr>
  </w:style>
  <w:style w:type="paragraph" w:customStyle="1" w:styleId="BrowneContactUsAddress">
    <w:name w:val="Browne_Contact Us Address"/>
    <w:uiPriority w:val="5"/>
    <w:semiHidden/>
    <w:qFormat/>
    <w:rsid w:val="00B205C2"/>
    <w:pPr>
      <w:spacing w:before="40" w:after="40" w:line="240" w:lineRule="auto"/>
    </w:pPr>
    <w:rPr>
      <w:rFonts w:ascii="Arial" w:hAnsi="Arial" w:cs="Arial"/>
      <w:color w:val="FFFFFF" w:themeColor="background1"/>
      <w:sz w:val="24"/>
    </w:rPr>
  </w:style>
  <w:style w:type="paragraph" w:customStyle="1" w:styleId="BrowneContactUsLegal">
    <w:name w:val="Browne_Contact Us Legal"/>
    <w:uiPriority w:val="5"/>
    <w:semiHidden/>
    <w:qFormat/>
    <w:rsid w:val="00997A5B"/>
    <w:pPr>
      <w:spacing w:after="0" w:line="240" w:lineRule="auto"/>
    </w:pPr>
    <w:rPr>
      <w:rFonts w:ascii="Arial" w:hAnsi="Arial" w:cs="Arial"/>
      <w:color w:val="FFFFFF" w:themeColor="background1"/>
      <w:sz w:val="16"/>
    </w:rPr>
  </w:style>
  <w:style w:type="paragraph" w:customStyle="1" w:styleId="BrowneCopyright">
    <w:name w:val="Browne_Copyright"/>
    <w:basedOn w:val="BrowneBodyText"/>
    <w:uiPriority w:val="5"/>
    <w:semiHidden/>
    <w:qFormat/>
    <w:rsid w:val="00352D2A"/>
    <w:pPr>
      <w:jc w:val="right"/>
    </w:pPr>
    <w:rPr>
      <w:color w:val="FFFFFF" w:themeColor="background1"/>
      <w:sz w:val="14"/>
    </w:rPr>
  </w:style>
  <w:style w:type="paragraph" w:customStyle="1" w:styleId="BrowneBackCoverContact">
    <w:name w:val="Browne_Back Cover Contact"/>
    <w:semiHidden/>
    <w:qFormat/>
    <w:rsid w:val="00D17286"/>
    <w:pPr>
      <w:spacing w:after="0" w:line="240" w:lineRule="auto"/>
    </w:pPr>
    <w:rPr>
      <w:rFonts w:ascii="Georgia" w:hAnsi="Georgia" w:cs="Arial"/>
      <w:b/>
      <w:color w:val="FFFFFF" w:themeColor="background1"/>
      <w:sz w:val="40"/>
    </w:rPr>
  </w:style>
  <w:style w:type="numbering" w:customStyle="1" w:styleId="BrowneBackgroundClauses">
    <w:name w:val="Browne_Background Clauses"/>
    <w:uiPriority w:val="99"/>
    <w:rsid w:val="008E524B"/>
    <w:pPr>
      <w:numPr>
        <w:numId w:val="6"/>
      </w:numPr>
    </w:pPr>
  </w:style>
  <w:style w:type="paragraph" w:customStyle="1" w:styleId="BrowneBioSubtitle">
    <w:name w:val="Browne_Bio Subtitle"/>
    <w:basedOn w:val="BrownePageTitle"/>
    <w:semiHidden/>
    <w:qFormat/>
    <w:rsid w:val="00D65C97"/>
    <w:pPr>
      <w:framePr w:hSpace="181" w:wrap="around" w:vAnchor="page" w:hAnchor="text" w:y="568"/>
      <w:suppressOverlap/>
    </w:pPr>
    <w:rPr>
      <w:sz w:val="48"/>
    </w:rPr>
  </w:style>
  <w:style w:type="paragraph" w:customStyle="1" w:styleId="BrowneBioName">
    <w:name w:val="Browne_Bio Name"/>
    <w:semiHidden/>
    <w:qFormat/>
    <w:rsid w:val="00FE6839"/>
    <w:pPr>
      <w:spacing w:after="40" w:line="240" w:lineRule="auto"/>
    </w:pPr>
    <w:rPr>
      <w:rFonts w:ascii="Arial" w:hAnsi="Arial" w:cs="Arial"/>
      <w:b/>
      <w:color w:val="4B0A28"/>
      <w:sz w:val="21"/>
    </w:rPr>
  </w:style>
  <w:style w:type="paragraph" w:customStyle="1" w:styleId="BrowneBioPosition">
    <w:name w:val="Browne_Bio Position"/>
    <w:semiHidden/>
    <w:qFormat/>
    <w:rsid w:val="00FE6839"/>
    <w:pPr>
      <w:spacing w:after="240" w:line="240" w:lineRule="auto"/>
    </w:pPr>
    <w:rPr>
      <w:rFonts w:ascii="Arial" w:hAnsi="Arial" w:cs="Arial"/>
      <w:color w:val="4B0A28"/>
      <w:sz w:val="21"/>
    </w:rPr>
  </w:style>
  <w:style w:type="paragraph" w:customStyle="1" w:styleId="BrowneBioContactDetails">
    <w:name w:val="Browne_Bio Contact Details"/>
    <w:basedOn w:val="BrowneBioName"/>
    <w:semiHidden/>
    <w:qFormat/>
    <w:rsid w:val="00FE6839"/>
    <w:pPr>
      <w:spacing w:before="40"/>
    </w:pPr>
    <w:rPr>
      <w:b w:val="0"/>
      <w:sz w:val="19"/>
    </w:rPr>
  </w:style>
  <w:style w:type="paragraph" w:customStyle="1" w:styleId="BrowneBioHeading">
    <w:name w:val="Browne_Bio Heading"/>
    <w:qFormat/>
    <w:rsid w:val="006F3F00"/>
    <w:pPr>
      <w:spacing w:before="240" w:after="60" w:line="240" w:lineRule="auto"/>
    </w:pPr>
    <w:rPr>
      <w:rFonts w:ascii="Arial" w:hAnsi="Arial" w:cs="Arial"/>
      <w:b/>
      <w:color w:val="4B0A28"/>
      <w:sz w:val="28"/>
    </w:rPr>
  </w:style>
  <w:style w:type="paragraph" w:customStyle="1" w:styleId="BrowneQuoteText">
    <w:name w:val="Browne_Quote Text"/>
    <w:basedOn w:val="BrowneBioQuote"/>
    <w:uiPriority w:val="5"/>
    <w:semiHidden/>
    <w:qFormat/>
    <w:rsid w:val="004E2314"/>
    <w:pPr>
      <w:pBdr>
        <w:top w:val="single" w:sz="18" w:space="5" w:color="007078"/>
      </w:pBdr>
      <w:spacing w:before="360" w:after="120" w:line="300" w:lineRule="auto"/>
      <w:ind w:left="567"/>
    </w:pPr>
    <w:rPr>
      <w:sz w:val="24"/>
    </w:rPr>
  </w:style>
  <w:style w:type="paragraph" w:customStyle="1" w:styleId="BrowneBioQuote">
    <w:name w:val="Browne_Bio Quote"/>
    <w:semiHidden/>
    <w:qFormat/>
    <w:rsid w:val="005527AE"/>
    <w:pPr>
      <w:spacing w:before="240" w:after="240" w:line="240" w:lineRule="auto"/>
    </w:pPr>
    <w:rPr>
      <w:rFonts w:ascii="Arial" w:hAnsi="Arial" w:cs="Arial"/>
      <w:i/>
      <w:noProof/>
      <w:color w:val="007078"/>
      <w:sz w:val="21"/>
    </w:rPr>
  </w:style>
  <w:style w:type="paragraph" w:customStyle="1" w:styleId="BrowneBioQuoteSource">
    <w:name w:val="Browne_Bio Quote Source"/>
    <w:basedOn w:val="BrowneBioQuote"/>
    <w:semiHidden/>
    <w:qFormat/>
    <w:rsid w:val="005527AE"/>
    <w:rPr>
      <w:b/>
      <w:i w:val="0"/>
      <w:sz w:val="18"/>
    </w:rPr>
  </w:style>
  <w:style w:type="paragraph" w:customStyle="1" w:styleId="BrowneTABLESPACER">
    <w:name w:val="Browne_TABLE SPACER"/>
    <w:uiPriority w:val="5"/>
    <w:qFormat/>
    <w:rsid w:val="00E4771F"/>
    <w:pPr>
      <w:spacing w:after="0" w:line="240" w:lineRule="auto"/>
    </w:pPr>
    <w:rPr>
      <w:rFonts w:ascii="Arial" w:hAnsi="Arial" w:cs="Arial"/>
      <w:color w:val="FFFFFF" w:themeColor="background1"/>
      <w:sz w:val="21"/>
    </w:rPr>
  </w:style>
  <w:style w:type="paragraph" w:customStyle="1" w:styleId="BrowneContactUsEntityBlack">
    <w:name w:val="Browne_Contact Us Entity (Black)"/>
    <w:basedOn w:val="BrowneContactUsEntity"/>
    <w:uiPriority w:val="5"/>
    <w:semiHidden/>
    <w:qFormat/>
    <w:rsid w:val="00BC61D3"/>
    <w:pPr>
      <w:framePr w:hSpace="181" w:wrap="around" w:vAnchor="page" w:hAnchor="text" w:y="3403"/>
      <w:suppressOverlap/>
    </w:pPr>
    <w:rPr>
      <w:color w:val="000000" w:themeColor="text1"/>
    </w:rPr>
  </w:style>
  <w:style w:type="paragraph" w:customStyle="1" w:styleId="BrowneContactUsAddressBlack">
    <w:name w:val="Browne_Contact Us Address (Black)"/>
    <w:basedOn w:val="BrowneContactUsAddress"/>
    <w:uiPriority w:val="5"/>
    <w:semiHidden/>
    <w:qFormat/>
    <w:rsid w:val="00B610B4"/>
    <w:pPr>
      <w:framePr w:hSpace="181" w:wrap="around" w:vAnchor="page" w:hAnchor="text" w:y="3403"/>
      <w:suppressOverlap/>
    </w:pPr>
    <w:rPr>
      <w:color w:val="000000" w:themeColor="text1"/>
    </w:rPr>
  </w:style>
  <w:style w:type="paragraph" w:customStyle="1" w:styleId="BrowneContactUsLegalBlack">
    <w:name w:val="Browne_Contact Us Legal (Black)"/>
    <w:basedOn w:val="BrowneContactUsLegal"/>
    <w:uiPriority w:val="5"/>
    <w:semiHidden/>
    <w:qFormat/>
    <w:rsid w:val="00F72C6E"/>
    <w:pPr>
      <w:framePr w:hSpace="181" w:wrap="around" w:vAnchor="page" w:hAnchor="text" w:y="3403"/>
      <w:ind w:right="567"/>
      <w:suppressOverlap/>
    </w:pPr>
    <w:rPr>
      <w:color w:val="000000" w:themeColor="text1"/>
    </w:rPr>
  </w:style>
  <w:style w:type="paragraph" w:customStyle="1" w:styleId="BrowneFooterReferenceNumber">
    <w:name w:val="Browne_Footer Reference Number"/>
    <w:basedOn w:val="BrowneFooterInformation"/>
    <w:uiPriority w:val="5"/>
    <w:semiHidden/>
    <w:qFormat/>
    <w:rsid w:val="00763FD1"/>
    <w:pPr>
      <w:jc w:val="right"/>
    </w:pPr>
    <w:rPr>
      <w:color w:val="BFBFBF" w:themeColor="background1" w:themeShade="BF"/>
      <w:sz w:val="13"/>
    </w:rPr>
  </w:style>
  <w:style w:type="paragraph" w:customStyle="1" w:styleId="BrowneFooterInformationWhite">
    <w:name w:val="Browne_Footer Information (White)"/>
    <w:basedOn w:val="BrowneFooterInformation"/>
    <w:uiPriority w:val="5"/>
    <w:semiHidden/>
    <w:qFormat/>
    <w:rsid w:val="00595BBC"/>
    <w:rPr>
      <w:color w:val="FFFFFF" w:themeColor="background1"/>
    </w:rPr>
  </w:style>
  <w:style w:type="paragraph" w:customStyle="1" w:styleId="BrowneFooterPageNumberWhite">
    <w:name w:val="Browne_Footer Page Number (White)"/>
    <w:basedOn w:val="BrowneFooterPageNumber"/>
    <w:uiPriority w:val="5"/>
    <w:semiHidden/>
    <w:qFormat/>
    <w:rsid w:val="00595BBC"/>
    <w:rPr>
      <w:color w:val="FFFFFF" w:themeColor="background1"/>
    </w:rPr>
  </w:style>
  <w:style w:type="paragraph" w:customStyle="1" w:styleId="BrowneBodyTextLevel5">
    <w:name w:val="Browne_Body Text Level 5"/>
    <w:basedOn w:val="BrowneBodyTextLevel1"/>
    <w:qFormat/>
    <w:rsid w:val="0091218A"/>
    <w:pPr>
      <w:ind w:left="2835"/>
    </w:pPr>
  </w:style>
  <w:style w:type="paragraph" w:customStyle="1" w:styleId="BrowneQuoteSource">
    <w:name w:val="Browne_Quote Source"/>
    <w:basedOn w:val="BrowneQuoteText"/>
    <w:next w:val="BrowneBodyText"/>
    <w:uiPriority w:val="5"/>
    <w:semiHidden/>
    <w:qFormat/>
    <w:rsid w:val="004E2314"/>
    <w:pPr>
      <w:spacing w:before="60" w:after="240"/>
    </w:pPr>
    <w:rPr>
      <w:b/>
      <w:i w:val="0"/>
    </w:rPr>
  </w:style>
  <w:style w:type="paragraph" w:customStyle="1" w:styleId="BrowneBioBodyText">
    <w:name w:val="Browne_Bio Body Text"/>
    <w:basedOn w:val="BrowneBodyText"/>
    <w:qFormat/>
    <w:rsid w:val="00513A13"/>
    <w:rPr>
      <w:noProof/>
    </w:rPr>
  </w:style>
  <w:style w:type="paragraph" w:customStyle="1" w:styleId="BrowneBodyText">
    <w:name w:val="Browne_Body Text"/>
    <w:link w:val="BrowneBodyTextChar"/>
    <w:qFormat/>
    <w:rsid w:val="009F57C9"/>
    <w:pPr>
      <w:spacing w:after="180" w:line="300" w:lineRule="auto"/>
      <w:jc w:val="both"/>
    </w:pPr>
    <w:rPr>
      <w:rFonts w:ascii="Arial" w:hAnsi="Arial" w:cs="Arial"/>
    </w:rPr>
  </w:style>
  <w:style w:type="paragraph" w:customStyle="1" w:styleId="BrowneBioBullet">
    <w:name w:val="Browne_Bio Bullet"/>
    <w:basedOn w:val="BrowneBioBodyText"/>
    <w:qFormat/>
    <w:rsid w:val="00047515"/>
    <w:pPr>
      <w:numPr>
        <w:numId w:val="7"/>
      </w:numPr>
      <w:ind w:left="227" w:hanging="227"/>
    </w:pPr>
  </w:style>
  <w:style w:type="paragraph" w:customStyle="1" w:styleId="BrownePageTitle">
    <w:name w:val="Browne_Page Title"/>
    <w:basedOn w:val="BrowneChapterTitle"/>
    <w:next w:val="BrowneBodyText"/>
    <w:uiPriority w:val="5"/>
    <w:qFormat/>
    <w:rsid w:val="00584150"/>
    <w:pPr>
      <w:pageBreakBefore w:val="0"/>
      <w:spacing w:after="800" w:line="560" w:lineRule="exact"/>
      <w:outlineLvl w:val="1"/>
    </w:pPr>
    <w:rPr>
      <w:color w:val="FF4543"/>
    </w:rPr>
  </w:style>
  <w:style w:type="paragraph" w:customStyle="1" w:styleId="BrowneChapterTitle">
    <w:name w:val="Browne_Chapter Title"/>
    <w:next w:val="BrownePageTitle"/>
    <w:qFormat/>
    <w:rsid w:val="00A12E6C"/>
    <w:pPr>
      <w:pageBreakBefore/>
      <w:spacing w:after="20" w:line="520" w:lineRule="exact"/>
      <w:outlineLvl w:val="0"/>
    </w:pPr>
    <w:rPr>
      <w:rFonts w:ascii="Georgia" w:hAnsi="Georgia" w:cs="Arial"/>
      <w:b/>
      <w:color w:val="4B0A28"/>
      <w:sz w:val="52"/>
    </w:rPr>
  </w:style>
  <w:style w:type="paragraph" w:customStyle="1" w:styleId="BrowneBioTitle">
    <w:name w:val="Browne_Bio Title"/>
    <w:basedOn w:val="BrowneChapterTitle"/>
    <w:semiHidden/>
    <w:qFormat/>
    <w:rsid w:val="00D65C97"/>
    <w:pPr>
      <w:framePr w:hSpace="181" w:wrap="around" w:vAnchor="page" w:hAnchor="text" w:y="568"/>
      <w:suppressOverlap/>
    </w:pPr>
    <w:rPr>
      <w:sz w:val="48"/>
    </w:rPr>
  </w:style>
  <w:style w:type="paragraph" w:customStyle="1" w:styleId="BrowneBodyTextLevel1">
    <w:name w:val="Browne_Body Text Level 1"/>
    <w:qFormat/>
    <w:rsid w:val="009F57C9"/>
    <w:pPr>
      <w:spacing w:after="180" w:line="300" w:lineRule="auto"/>
      <w:ind w:left="624"/>
      <w:jc w:val="both"/>
    </w:pPr>
    <w:rPr>
      <w:rFonts w:ascii="Arial" w:hAnsi="Arial" w:cs="Arial"/>
    </w:rPr>
  </w:style>
  <w:style w:type="paragraph" w:customStyle="1" w:styleId="BrowneBodyTextLevel2">
    <w:name w:val="Browne_Body Text Level 2"/>
    <w:basedOn w:val="BrowneBodyTextLevel1"/>
    <w:qFormat/>
    <w:rsid w:val="0074066B"/>
  </w:style>
  <w:style w:type="paragraph" w:customStyle="1" w:styleId="BrowneBodyTextLevel3">
    <w:name w:val="Browne_Body Text Level 3"/>
    <w:basedOn w:val="BrowneBodyTextLevel2"/>
    <w:qFormat/>
    <w:rsid w:val="0091218A"/>
    <w:pPr>
      <w:ind w:left="1701"/>
    </w:pPr>
  </w:style>
  <w:style w:type="paragraph" w:customStyle="1" w:styleId="BrowneBodyTextLevel4">
    <w:name w:val="Browne_Body Text Level 4"/>
    <w:basedOn w:val="BrowneBodyTextLevel1"/>
    <w:qFormat/>
    <w:rsid w:val="0091218A"/>
    <w:pPr>
      <w:ind w:left="2268"/>
    </w:pPr>
  </w:style>
  <w:style w:type="paragraph" w:customStyle="1" w:styleId="BrowneBulletLevel1">
    <w:name w:val="Browne_Bullet Level 1"/>
    <w:qFormat/>
    <w:rsid w:val="00426DF1"/>
    <w:pPr>
      <w:numPr>
        <w:numId w:val="8"/>
      </w:numPr>
      <w:spacing w:after="180" w:line="300" w:lineRule="auto"/>
    </w:pPr>
    <w:rPr>
      <w:rFonts w:ascii="Arial" w:hAnsi="Arial" w:cs="Arial"/>
      <w:color w:val="000000" w:themeColor="text1"/>
    </w:rPr>
  </w:style>
  <w:style w:type="numbering" w:customStyle="1" w:styleId="BrowneBulletList">
    <w:name w:val="Browne_Bullet List"/>
    <w:uiPriority w:val="99"/>
    <w:rsid w:val="00B733C9"/>
    <w:pPr>
      <w:numPr>
        <w:numId w:val="9"/>
      </w:numPr>
    </w:pPr>
  </w:style>
  <w:style w:type="paragraph" w:customStyle="1" w:styleId="BrowneBulletLevel2">
    <w:name w:val="Browne_Bullet Level 2"/>
    <w:qFormat/>
    <w:rsid w:val="0074015A"/>
    <w:pPr>
      <w:numPr>
        <w:ilvl w:val="1"/>
        <w:numId w:val="8"/>
      </w:numPr>
      <w:spacing w:after="180" w:line="300" w:lineRule="auto"/>
    </w:pPr>
    <w:rPr>
      <w:rFonts w:ascii="Arial" w:hAnsi="Arial" w:cs="Arial"/>
      <w:color w:val="000000" w:themeColor="text1"/>
      <w:sz w:val="21"/>
    </w:rPr>
  </w:style>
  <w:style w:type="paragraph" w:customStyle="1" w:styleId="BrowneBulletLevel3">
    <w:name w:val="Browne_Bullet Level 3"/>
    <w:qFormat/>
    <w:rsid w:val="0074015A"/>
    <w:pPr>
      <w:numPr>
        <w:ilvl w:val="2"/>
        <w:numId w:val="8"/>
      </w:numPr>
      <w:spacing w:after="180" w:line="300" w:lineRule="auto"/>
    </w:pPr>
    <w:rPr>
      <w:rFonts w:ascii="Arial" w:hAnsi="Arial" w:cs="Arial"/>
      <w:color w:val="000000" w:themeColor="text1"/>
      <w:sz w:val="21"/>
    </w:rPr>
  </w:style>
  <w:style w:type="paragraph" w:customStyle="1" w:styleId="BrowneCalloutText">
    <w:name w:val="Browne_Callout Text"/>
    <w:semiHidden/>
    <w:qFormat/>
    <w:rsid w:val="00084045"/>
    <w:pPr>
      <w:suppressAutoHyphens/>
      <w:spacing w:before="240" w:after="240" w:line="300" w:lineRule="auto"/>
    </w:pPr>
    <w:rPr>
      <w:rFonts w:ascii="Arial" w:hAnsi="Arial" w:cs="Arial"/>
      <w:color w:val="4B0A28"/>
      <w:sz w:val="24"/>
    </w:rPr>
  </w:style>
  <w:style w:type="paragraph" w:customStyle="1" w:styleId="BrowneClauseLevel1">
    <w:name w:val="Browne_Clause Level 1"/>
    <w:basedOn w:val="BrowneHeadingLevel1"/>
    <w:uiPriority w:val="1"/>
    <w:qFormat/>
    <w:rsid w:val="006C221E"/>
    <w:rPr>
      <w:b w:val="0"/>
      <w:color w:val="000000" w:themeColor="text1"/>
    </w:rPr>
  </w:style>
  <w:style w:type="paragraph" w:customStyle="1" w:styleId="BrowneCoverPageBasicLegalLineBlack">
    <w:name w:val="Browne_Cover Page Basic Legal Line (Black)"/>
    <w:uiPriority w:val="5"/>
    <w:semiHidden/>
    <w:qFormat/>
    <w:rsid w:val="00B04078"/>
    <w:pPr>
      <w:spacing w:before="80" w:after="360" w:line="240" w:lineRule="auto"/>
    </w:pPr>
    <w:rPr>
      <w:rFonts w:ascii="Arial" w:hAnsi="Arial" w:cs="Arial"/>
      <w:b/>
      <w:color w:val="000000"/>
      <w:sz w:val="28"/>
    </w:rPr>
  </w:style>
  <w:style w:type="paragraph" w:customStyle="1" w:styleId="BrowneCoverPageBasicMainTitle">
    <w:name w:val="Browne_Cover Page Basic Main Title"/>
    <w:basedOn w:val="Normal"/>
    <w:uiPriority w:val="5"/>
    <w:semiHidden/>
    <w:qFormat/>
    <w:rsid w:val="00B04078"/>
    <w:pPr>
      <w:spacing w:after="0" w:line="240" w:lineRule="auto"/>
    </w:pPr>
    <w:rPr>
      <w:rFonts w:ascii="Georgia" w:hAnsi="Georgia" w:cs="Arial"/>
      <w:b/>
      <w:color w:val="4B0A28" w:themeColor="accent1"/>
      <w:sz w:val="48"/>
    </w:rPr>
  </w:style>
  <w:style w:type="paragraph" w:customStyle="1" w:styleId="BrowneCoverPageBasicMainTitleBlack">
    <w:name w:val="Browne_Cover Page Basic Main Title (Black)"/>
    <w:uiPriority w:val="5"/>
    <w:semiHidden/>
    <w:qFormat/>
    <w:rsid w:val="00B04078"/>
    <w:pPr>
      <w:spacing w:after="0" w:line="240" w:lineRule="auto"/>
    </w:pPr>
    <w:rPr>
      <w:rFonts w:ascii="Georgia" w:hAnsi="Georgia" w:cs="Arial"/>
      <w:b/>
      <w:color w:val="000000"/>
      <w:sz w:val="48"/>
    </w:rPr>
  </w:style>
  <w:style w:type="paragraph" w:customStyle="1" w:styleId="BrowneCoverPageBasicMainTitleWhite">
    <w:name w:val="Browne_Cover Page Basic Main Title (White)"/>
    <w:basedOn w:val="Normal"/>
    <w:uiPriority w:val="5"/>
    <w:semiHidden/>
    <w:qFormat/>
    <w:rsid w:val="00B04078"/>
    <w:pPr>
      <w:spacing w:after="0" w:line="240" w:lineRule="auto"/>
    </w:pPr>
    <w:rPr>
      <w:rFonts w:ascii="Georgia" w:hAnsi="Georgia" w:cs="Arial"/>
      <w:b/>
      <w:color w:val="FFFFFF"/>
      <w:sz w:val="48"/>
    </w:rPr>
  </w:style>
  <w:style w:type="paragraph" w:customStyle="1" w:styleId="BrowneCoverPageBasicSubtitle">
    <w:name w:val="Browne_Cover Page Basic Subtitle"/>
    <w:basedOn w:val="Normal"/>
    <w:uiPriority w:val="5"/>
    <w:semiHidden/>
    <w:qFormat/>
    <w:rsid w:val="00B04078"/>
    <w:pPr>
      <w:spacing w:after="0" w:line="240" w:lineRule="auto"/>
    </w:pPr>
    <w:rPr>
      <w:rFonts w:ascii="Georgia" w:hAnsi="Georgia" w:cs="Arial"/>
      <w:noProof/>
      <w:color w:val="4B0A28" w:themeColor="accent1"/>
      <w:sz w:val="40"/>
    </w:rPr>
  </w:style>
  <w:style w:type="paragraph" w:customStyle="1" w:styleId="BrowneCoverPageBasicSubtitleBlack">
    <w:name w:val="Browne_Cover Page Basic Subtitle (Black)"/>
    <w:basedOn w:val="BrowneCoverPageBasicMainTitleBlack"/>
    <w:uiPriority w:val="5"/>
    <w:semiHidden/>
    <w:qFormat/>
    <w:rsid w:val="00B04078"/>
    <w:rPr>
      <w:b w:val="0"/>
      <w:sz w:val="40"/>
    </w:rPr>
  </w:style>
  <w:style w:type="paragraph" w:customStyle="1" w:styleId="BrowneCoverPageBasicSubtitleWhite">
    <w:name w:val="Browne_Cover Page Basic Subtitle (White)"/>
    <w:basedOn w:val="Normal"/>
    <w:uiPriority w:val="5"/>
    <w:semiHidden/>
    <w:qFormat/>
    <w:rsid w:val="00B04078"/>
    <w:pPr>
      <w:spacing w:after="0" w:line="240" w:lineRule="auto"/>
    </w:pPr>
    <w:rPr>
      <w:rFonts w:ascii="Georgia" w:hAnsi="Georgia" w:cs="Arial"/>
      <w:noProof/>
      <w:color w:val="FFFFFF"/>
      <w:sz w:val="40"/>
    </w:rPr>
  </w:style>
  <w:style w:type="paragraph" w:customStyle="1" w:styleId="BrowneCoverPageLegalLine">
    <w:name w:val="Browne_Cover Page Legal Line"/>
    <w:uiPriority w:val="5"/>
    <w:semiHidden/>
    <w:qFormat/>
    <w:rsid w:val="00B04078"/>
    <w:pPr>
      <w:spacing w:after="0" w:line="240" w:lineRule="auto"/>
    </w:pPr>
    <w:rPr>
      <w:rFonts w:ascii="Arial" w:hAnsi="Arial" w:cs="Arial"/>
      <w:b/>
      <w:color w:val="000000" w:themeColor="text1"/>
      <w:sz w:val="24"/>
    </w:rPr>
  </w:style>
  <w:style w:type="paragraph" w:customStyle="1" w:styleId="BrowneCoverPageDate">
    <w:name w:val="Browne_Cover Page Date"/>
    <w:basedOn w:val="BrowneCoverPageSubtitle"/>
    <w:uiPriority w:val="5"/>
    <w:semiHidden/>
    <w:qFormat/>
    <w:rsid w:val="0057550A"/>
    <w:pPr>
      <w:spacing w:before="480" w:after="0"/>
    </w:pPr>
    <w:rPr>
      <w:b w:val="0"/>
      <w:color w:val="000000" w:themeColor="text1"/>
      <w:sz w:val="32"/>
    </w:rPr>
  </w:style>
  <w:style w:type="paragraph" w:customStyle="1" w:styleId="BrowneHeadingLevel1">
    <w:name w:val="Browne_Heading Level 1"/>
    <w:basedOn w:val="Normal"/>
    <w:link w:val="BrowneHeadingLevel1Char"/>
    <w:qFormat/>
    <w:rsid w:val="005F4F0F"/>
    <w:pPr>
      <w:keepNext/>
      <w:numPr>
        <w:numId w:val="10"/>
      </w:numPr>
      <w:jc w:val="both"/>
      <w:outlineLvl w:val="2"/>
    </w:pPr>
    <w:rPr>
      <w:b/>
    </w:rPr>
  </w:style>
  <w:style w:type="paragraph" w:customStyle="1" w:styleId="BrowneHeadingLevel2">
    <w:name w:val="Browne_Heading Level 2"/>
    <w:basedOn w:val="BrowneHeadingLevel1"/>
    <w:link w:val="BrowneHeadingLevel2Char"/>
    <w:uiPriority w:val="2"/>
    <w:qFormat/>
    <w:rsid w:val="0091218A"/>
    <w:pPr>
      <w:numPr>
        <w:ilvl w:val="1"/>
      </w:numPr>
      <w:outlineLvl w:val="9"/>
    </w:pPr>
  </w:style>
  <w:style w:type="paragraph" w:customStyle="1" w:styleId="BrowneHeadingLevel3">
    <w:name w:val="Browne_Heading Level 3"/>
    <w:basedOn w:val="BrowneHeadingLevel2"/>
    <w:uiPriority w:val="4"/>
    <w:qFormat/>
    <w:rsid w:val="0091218A"/>
    <w:pPr>
      <w:numPr>
        <w:ilvl w:val="2"/>
      </w:numPr>
    </w:pPr>
  </w:style>
  <w:style w:type="paragraph" w:customStyle="1" w:styleId="BrowneClauseLevel4">
    <w:name w:val="Browne_Clause Level 4"/>
    <w:uiPriority w:val="5"/>
    <w:qFormat/>
    <w:rsid w:val="005B188E"/>
    <w:pPr>
      <w:numPr>
        <w:ilvl w:val="3"/>
        <w:numId w:val="10"/>
      </w:numPr>
      <w:spacing w:after="180" w:line="300" w:lineRule="auto"/>
      <w:jc w:val="both"/>
    </w:pPr>
    <w:rPr>
      <w:rFonts w:ascii="Arial" w:hAnsi="Arial" w:cs="Arial"/>
      <w:color w:val="000000" w:themeColor="text1"/>
      <w:sz w:val="21"/>
    </w:rPr>
  </w:style>
  <w:style w:type="paragraph" w:customStyle="1" w:styleId="BrowneClauseLevel5">
    <w:name w:val="Browne_Clause Level 5"/>
    <w:uiPriority w:val="5"/>
    <w:qFormat/>
    <w:rsid w:val="005B188E"/>
    <w:pPr>
      <w:numPr>
        <w:ilvl w:val="4"/>
        <w:numId w:val="10"/>
      </w:numPr>
      <w:spacing w:after="180" w:line="300" w:lineRule="auto"/>
      <w:jc w:val="both"/>
    </w:pPr>
    <w:rPr>
      <w:rFonts w:ascii="Arial" w:hAnsi="Arial" w:cs="Arial"/>
      <w:color w:val="000000" w:themeColor="text1"/>
      <w:sz w:val="21"/>
    </w:rPr>
  </w:style>
  <w:style w:type="paragraph" w:customStyle="1" w:styleId="BrowneClauseLevel2">
    <w:name w:val="Browne_Clause Level 2"/>
    <w:basedOn w:val="BrowneHeadingLevel2"/>
    <w:link w:val="BrowneClauseLevel2Char"/>
    <w:uiPriority w:val="3"/>
    <w:qFormat/>
    <w:rsid w:val="005F4F0F"/>
    <w:pPr>
      <w:keepNext w:val="0"/>
      <w:ind w:left="619" w:hanging="619"/>
    </w:pPr>
    <w:rPr>
      <w:b w:val="0"/>
      <w:color w:val="000000" w:themeColor="text1"/>
    </w:rPr>
  </w:style>
  <w:style w:type="paragraph" w:customStyle="1" w:styleId="BrowneClauseLevel3">
    <w:name w:val="Browne_Clause Level 3"/>
    <w:basedOn w:val="BrowneHeadingLevel3"/>
    <w:uiPriority w:val="5"/>
    <w:qFormat/>
    <w:rsid w:val="00DD1722"/>
    <w:pPr>
      <w:keepNext w:val="0"/>
    </w:pPr>
    <w:rPr>
      <w:b w:val="0"/>
      <w:color w:val="000000" w:themeColor="text1"/>
    </w:rPr>
  </w:style>
  <w:style w:type="numbering" w:customStyle="1" w:styleId="BrowneClauses">
    <w:name w:val="Browne_Clauses"/>
    <w:uiPriority w:val="99"/>
    <w:rsid w:val="0005714F"/>
    <w:pPr>
      <w:numPr>
        <w:numId w:val="11"/>
      </w:numPr>
    </w:pPr>
  </w:style>
  <w:style w:type="paragraph" w:customStyle="1" w:styleId="BrowneContentHeader">
    <w:name w:val="Browne_Content Header"/>
    <w:next w:val="BrowneBodyText"/>
    <w:uiPriority w:val="5"/>
    <w:semiHidden/>
    <w:qFormat/>
    <w:rsid w:val="00543FD6"/>
    <w:pPr>
      <w:spacing w:after="1360" w:line="520" w:lineRule="exact"/>
    </w:pPr>
    <w:rPr>
      <w:rFonts w:ascii="Georgia" w:hAnsi="Georgia" w:cs="Arial"/>
      <w:b/>
      <w:color w:val="4B0A28"/>
      <w:sz w:val="52"/>
    </w:rPr>
  </w:style>
  <w:style w:type="paragraph" w:customStyle="1" w:styleId="BrowneContentPageheading">
    <w:name w:val="Browne_Content Page heading"/>
    <w:next w:val="BrowneCoverPageSubtitle"/>
    <w:uiPriority w:val="5"/>
    <w:semiHidden/>
    <w:qFormat/>
    <w:rsid w:val="00B04078"/>
    <w:pPr>
      <w:spacing w:after="1360" w:line="520" w:lineRule="exact"/>
    </w:pPr>
    <w:rPr>
      <w:rFonts w:ascii="Arial" w:hAnsi="Arial" w:cs="Arial"/>
      <w:b/>
      <w:color w:val="000000" w:themeColor="text1"/>
      <w:sz w:val="52"/>
    </w:rPr>
  </w:style>
  <w:style w:type="paragraph" w:customStyle="1" w:styleId="BrowneCoverPageSubtitle">
    <w:name w:val="Browne_Cover Page Subtitle"/>
    <w:uiPriority w:val="5"/>
    <w:semiHidden/>
    <w:qFormat/>
    <w:rsid w:val="00C96C5A"/>
    <w:pPr>
      <w:spacing w:before="60" w:after="120" w:line="240" w:lineRule="auto"/>
    </w:pPr>
    <w:rPr>
      <w:rFonts w:ascii="Georgia" w:hAnsi="Georgia" w:cs="Arial"/>
      <w:b/>
      <w:color w:val="4B0A28"/>
      <w:sz w:val="40"/>
    </w:rPr>
  </w:style>
  <w:style w:type="paragraph" w:customStyle="1" w:styleId="BrowneCoverPageBasicDate">
    <w:name w:val="Browne_Cover Page Basic Date"/>
    <w:basedOn w:val="Normal"/>
    <w:uiPriority w:val="5"/>
    <w:semiHidden/>
    <w:qFormat/>
    <w:rsid w:val="00B04078"/>
    <w:pPr>
      <w:spacing w:before="240" w:after="0" w:line="240" w:lineRule="auto"/>
    </w:pPr>
    <w:rPr>
      <w:rFonts w:ascii="Georgia" w:hAnsi="Georgia" w:cs="Arial"/>
      <w:noProof/>
      <w:color w:val="4B0A28" w:themeColor="accent1"/>
      <w:sz w:val="32"/>
    </w:rPr>
  </w:style>
  <w:style w:type="paragraph" w:customStyle="1" w:styleId="BrowneCoverPageBasicDateBlack">
    <w:name w:val="Browne_Cover Page Basic Date (Black)"/>
    <w:basedOn w:val="Normal"/>
    <w:uiPriority w:val="5"/>
    <w:semiHidden/>
    <w:qFormat/>
    <w:rsid w:val="00B04078"/>
    <w:pPr>
      <w:spacing w:before="240" w:after="0" w:line="240" w:lineRule="auto"/>
    </w:pPr>
    <w:rPr>
      <w:rFonts w:ascii="Georgia" w:hAnsi="Georgia" w:cs="Arial"/>
      <w:color w:val="000000"/>
      <w:sz w:val="32"/>
    </w:rPr>
  </w:style>
  <w:style w:type="paragraph" w:customStyle="1" w:styleId="BrowneCoverPageBasicDateWhite">
    <w:name w:val="Browne_Cover Page Basic Date (White)"/>
    <w:basedOn w:val="Normal"/>
    <w:uiPriority w:val="5"/>
    <w:semiHidden/>
    <w:qFormat/>
    <w:rsid w:val="00B04078"/>
    <w:pPr>
      <w:spacing w:before="240" w:after="0" w:line="240" w:lineRule="auto"/>
    </w:pPr>
    <w:rPr>
      <w:rFonts w:ascii="Georgia" w:hAnsi="Georgia" w:cs="Arial"/>
      <w:color w:val="FFFFFF"/>
      <w:sz w:val="32"/>
    </w:rPr>
  </w:style>
  <w:style w:type="paragraph" w:customStyle="1" w:styleId="BrowneCoverPageBasicLegalLine">
    <w:name w:val="Browne_Cover Page Basic Legal Line"/>
    <w:basedOn w:val="Normal"/>
    <w:uiPriority w:val="5"/>
    <w:semiHidden/>
    <w:qFormat/>
    <w:rsid w:val="00B04078"/>
    <w:pPr>
      <w:spacing w:before="80" w:after="360" w:line="240" w:lineRule="auto"/>
    </w:pPr>
    <w:rPr>
      <w:rFonts w:cs="Arial"/>
      <w:b/>
      <w:color w:val="FF4543" w:themeColor="accent2"/>
      <w:sz w:val="28"/>
    </w:rPr>
  </w:style>
  <w:style w:type="paragraph" w:customStyle="1" w:styleId="BrowneCoverPageDateWhite">
    <w:name w:val="Browne_Cover Page Date (White)"/>
    <w:basedOn w:val="BrowneCoverPageThirdLine"/>
    <w:uiPriority w:val="5"/>
    <w:semiHidden/>
    <w:qFormat/>
    <w:rsid w:val="008E50D0"/>
    <w:rPr>
      <w:noProof/>
      <w:color w:val="FFFFFF" w:themeColor="background1"/>
    </w:rPr>
  </w:style>
  <w:style w:type="paragraph" w:customStyle="1" w:styleId="BrowneCoverPageThirdLine">
    <w:name w:val="Browne_Cover Page Third Line"/>
    <w:basedOn w:val="BrowneCoverPageSubtitle"/>
    <w:uiPriority w:val="5"/>
    <w:semiHidden/>
    <w:qFormat/>
    <w:rsid w:val="00C96C5A"/>
    <w:pPr>
      <w:spacing w:before="0" w:after="0"/>
    </w:pPr>
    <w:rPr>
      <w:rFonts w:ascii="Arial" w:hAnsi="Arial"/>
      <w:b w:val="0"/>
      <w:color w:val="FF4543"/>
      <w:sz w:val="32"/>
    </w:rPr>
  </w:style>
  <w:style w:type="paragraph" w:customStyle="1" w:styleId="BrowneCoverPageLegalLineWhite">
    <w:name w:val="Browne_Cover Page Legal Line (White)"/>
    <w:basedOn w:val="BrowneCoverPageSecondLine"/>
    <w:uiPriority w:val="5"/>
    <w:semiHidden/>
    <w:qFormat/>
    <w:rsid w:val="007A4CC8"/>
    <w:rPr>
      <w:color w:val="FFFFFF" w:themeColor="background1"/>
    </w:rPr>
  </w:style>
  <w:style w:type="paragraph" w:customStyle="1" w:styleId="BrowneCoverPageSecondLine">
    <w:name w:val="Browne_Cover Page Second Line"/>
    <w:uiPriority w:val="5"/>
    <w:semiHidden/>
    <w:qFormat/>
    <w:rsid w:val="00C96C5A"/>
    <w:pPr>
      <w:spacing w:before="480" w:after="0" w:line="240" w:lineRule="auto"/>
    </w:pPr>
    <w:rPr>
      <w:rFonts w:ascii="Arial" w:hAnsi="Arial" w:cs="Arial"/>
      <w:b/>
      <w:color w:val="FF4543"/>
      <w:sz w:val="32"/>
    </w:rPr>
  </w:style>
  <w:style w:type="paragraph" w:customStyle="1" w:styleId="BrowneCoverPageSubtitleWhite">
    <w:name w:val="Browne_Cover Page Subtitle (White)"/>
    <w:basedOn w:val="BrowneCoverPageSubtitle"/>
    <w:uiPriority w:val="5"/>
    <w:semiHidden/>
    <w:qFormat/>
    <w:rsid w:val="008E50D0"/>
    <w:rPr>
      <w:color w:val="FFFFFF" w:themeColor="background1"/>
    </w:rPr>
  </w:style>
  <w:style w:type="paragraph" w:customStyle="1" w:styleId="BrowneCoverPageTitle">
    <w:name w:val="Browne_Cover Page Title"/>
    <w:uiPriority w:val="5"/>
    <w:semiHidden/>
    <w:qFormat/>
    <w:rsid w:val="00CE5C97"/>
    <w:pPr>
      <w:spacing w:before="180" w:after="180" w:line="1160" w:lineRule="exact"/>
    </w:pPr>
    <w:rPr>
      <w:rFonts w:ascii="Arial" w:hAnsi="Arial" w:cs="Arial"/>
      <w:b/>
      <w:color w:val="4B0A28"/>
      <w:sz w:val="112"/>
    </w:rPr>
  </w:style>
  <w:style w:type="paragraph" w:customStyle="1" w:styleId="BrowneCoverPageTitleWhite">
    <w:name w:val="Browne_Cover Page Title (White)"/>
    <w:basedOn w:val="BrowneCoverPageTitle"/>
    <w:uiPriority w:val="5"/>
    <w:semiHidden/>
    <w:qFormat/>
    <w:rsid w:val="007A4CC8"/>
    <w:rPr>
      <w:color w:val="FFFFFF" w:themeColor="background1"/>
    </w:rPr>
  </w:style>
  <w:style w:type="paragraph" w:customStyle="1" w:styleId="BrowneDefinition1">
    <w:name w:val="Browne_Definition 1"/>
    <w:basedOn w:val="BrowneDefinitionDesc"/>
    <w:uiPriority w:val="5"/>
    <w:qFormat/>
    <w:rsid w:val="006879F9"/>
    <w:pPr>
      <w:numPr>
        <w:ilvl w:val="2"/>
      </w:numPr>
      <w:ind w:left="1248" w:hanging="624"/>
    </w:pPr>
  </w:style>
  <w:style w:type="paragraph" w:customStyle="1" w:styleId="BrowneDefinitionDesc">
    <w:name w:val="Browne_Definition Desc"/>
    <w:basedOn w:val="BrowneDefinitionTerm"/>
    <w:uiPriority w:val="5"/>
    <w:qFormat/>
    <w:rsid w:val="005B188E"/>
    <w:pPr>
      <w:numPr>
        <w:ilvl w:val="1"/>
      </w:numPr>
      <w:ind w:left="0"/>
    </w:pPr>
    <w:rPr>
      <w:b w:val="0"/>
    </w:rPr>
  </w:style>
  <w:style w:type="paragraph" w:customStyle="1" w:styleId="BrowneDefinitionTerm">
    <w:name w:val="Browne_Definition Term"/>
    <w:uiPriority w:val="5"/>
    <w:qFormat/>
    <w:rsid w:val="00A553C9"/>
    <w:pPr>
      <w:numPr>
        <w:numId w:val="12"/>
      </w:numPr>
      <w:spacing w:after="180" w:line="300" w:lineRule="auto"/>
      <w:ind w:left="0"/>
    </w:pPr>
    <w:rPr>
      <w:rFonts w:ascii="Arial" w:hAnsi="Arial" w:cs="Arial"/>
      <w:b/>
      <w:sz w:val="21"/>
    </w:rPr>
  </w:style>
  <w:style w:type="numbering" w:customStyle="1" w:styleId="BrowneDefinitions">
    <w:name w:val="Browne_Definitions"/>
    <w:uiPriority w:val="99"/>
    <w:rsid w:val="0005714F"/>
    <w:pPr>
      <w:numPr>
        <w:numId w:val="13"/>
      </w:numPr>
    </w:pPr>
  </w:style>
  <w:style w:type="paragraph" w:customStyle="1" w:styleId="BrowneDefinition2">
    <w:name w:val="Browne_Definition 2"/>
    <w:basedOn w:val="BrowneDefinitionDesc"/>
    <w:uiPriority w:val="5"/>
    <w:qFormat/>
    <w:rsid w:val="00A270DF"/>
    <w:pPr>
      <w:numPr>
        <w:ilvl w:val="3"/>
      </w:numPr>
      <w:ind w:left="1672" w:hanging="425"/>
    </w:pPr>
  </w:style>
  <w:style w:type="paragraph" w:customStyle="1" w:styleId="BrowneDividerNumber">
    <w:name w:val="Browne_Divider Number"/>
    <w:basedOn w:val="BrowneCoverPageTitle"/>
    <w:uiPriority w:val="5"/>
    <w:semiHidden/>
    <w:qFormat/>
    <w:rsid w:val="003C1452"/>
    <w:pPr>
      <w:spacing w:after="0" w:line="240" w:lineRule="auto"/>
    </w:pPr>
    <w:rPr>
      <w:color w:val="FF4543"/>
      <w:sz w:val="100"/>
    </w:rPr>
  </w:style>
  <w:style w:type="paragraph" w:customStyle="1" w:styleId="BrowneDividerTitle">
    <w:name w:val="Browne_Divider Title"/>
    <w:basedOn w:val="BrowneCoverPageTitleWhite"/>
    <w:uiPriority w:val="5"/>
    <w:semiHidden/>
    <w:qFormat/>
    <w:rsid w:val="003C1452"/>
    <w:pPr>
      <w:spacing w:after="0" w:line="960" w:lineRule="exact"/>
    </w:pPr>
    <w:rPr>
      <w:sz w:val="100"/>
    </w:rPr>
  </w:style>
  <w:style w:type="paragraph" w:customStyle="1" w:styleId="BrowneFooterInformation">
    <w:name w:val="Browne_Footer Information"/>
    <w:uiPriority w:val="5"/>
    <w:semiHidden/>
    <w:qFormat/>
    <w:rsid w:val="00513A13"/>
    <w:pPr>
      <w:spacing w:after="0" w:line="276" w:lineRule="auto"/>
    </w:pPr>
    <w:rPr>
      <w:rFonts w:ascii="Arial" w:hAnsi="Arial"/>
      <w:color w:val="4B0A28"/>
      <w:sz w:val="16"/>
    </w:rPr>
  </w:style>
  <w:style w:type="paragraph" w:customStyle="1" w:styleId="BrowneFooterPageNumber">
    <w:name w:val="Browne_Footer Page Number"/>
    <w:basedOn w:val="BrowneFooterInformation"/>
    <w:uiPriority w:val="5"/>
    <w:semiHidden/>
    <w:qFormat/>
    <w:rsid w:val="00AA28AC"/>
    <w:pPr>
      <w:jc w:val="right"/>
    </w:pPr>
  </w:style>
  <w:style w:type="paragraph" w:customStyle="1" w:styleId="BrowneHeading1">
    <w:name w:val="Browne_Heading 1"/>
    <w:next w:val="Normal"/>
    <w:uiPriority w:val="5"/>
    <w:qFormat/>
    <w:rsid w:val="00B4042D"/>
    <w:pPr>
      <w:keepNext/>
      <w:spacing w:before="360" w:after="40" w:line="300" w:lineRule="auto"/>
      <w:outlineLvl w:val="2"/>
    </w:pPr>
    <w:rPr>
      <w:rFonts w:ascii="Arial" w:hAnsi="Arial" w:cs="Arial"/>
      <w:b/>
      <w:color w:val="4B0A28"/>
      <w:sz w:val="36"/>
    </w:rPr>
  </w:style>
  <w:style w:type="paragraph" w:customStyle="1" w:styleId="BrowneLegalHeading">
    <w:name w:val="Browne_Legal Heading"/>
    <w:next w:val="BrowneBodyTextLevel1"/>
    <w:uiPriority w:val="5"/>
    <w:qFormat/>
    <w:rsid w:val="00BC1EF7"/>
    <w:pPr>
      <w:keepNext/>
      <w:spacing w:after="180" w:line="300" w:lineRule="auto"/>
      <w:jc w:val="both"/>
    </w:pPr>
    <w:rPr>
      <w:rFonts w:ascii="Arial" w:hAnsi="Arial" w:cs="Arial"/>
      <w:b/>
      <w:caps/>
      <w:color w:val="000000" w:themeColor="text1"/>
      <w:sz w:val="21"/>
    </w:rPr>
  </w:style>
  <w:style w:type="paragraph" w:customStyle="1" w:styleId="BrownePageSubtitle">
    <w:name w:val="Browne_Page Subtitle"/>
    <w:basedOn w:val="BrownePageTitle"/>
    <w:uiPriority w:val="5"/>
    <w:qFormat/>
    <w:rsid w:val="00584019"/>
    <w:pPr>
      <w:outlineLvl w:val="9"/>
    </w:pPr>
    <w:rPr>
      <w:rFonts w:ascii="Arial" w:hAnsi="Arial"/>
      <w:color w:val="auto"/>
    </w:rPr>
  </w:style>
  <w:style w:type="paragraph" w:customStyle="1" w:styleId="BrownePartHeading">
    <w:name w:val="Browne_Part Heading"/>
    <w:uiPriority w:val="5"/>
    <w:qFormat/>
    <w:rsid w:val="00BC1EF7"/>
    <w:pPr>
      <w:numPr>
        <w:numId w:val="17"/>
      </w:numPr>
      <w:spacing w:after="180" w:line="300" w:lineRule="auto"/>
      <w:jc w:val="both"/>
    </w:pPr>
    <w:rPr>
      <w:rFonts w:ascii="Arial" w:hAnsi="Arial" w:cs="Arial"/>
      <w:b/>
      <w:color w:val="000000" w:themeColor="text1"/>
      <w:sz w:val="21"/>
    </w:rPr>
  </w:style>
  <w:style w:type="numbering" w:customStyle="1" w:styleId="PartHeadings">
    <w:name w:val="Part Headings"/>
    <w:uiPriority w:val="99"/>
    <w:rsid w:val="007C5252"/>
    <w:pPr>
      <w:numPr>
        <w:numId w:val="18"/>
      </w:numPr>
    </w:pPr>
  </w:style>
  <w:style w:type="paragraph" w:customStyle="1" w:styleId="BrowneParties">
    <w:name w:val="Browne_Parties"/>
    <w:uiPriority w:val="5"/>
    <w:qFormat/>
    <w:rsid w:val="006879F9"/>
    <w:pPr>
      <w:numPr>
        <w:numId w:val="20"/>
      </w:numPr>
      <w:spacing w:after="180" w:line="300" w:lineRule="auto"/>
      <w:jc w:val="both"/>
    </w:pPr>
    <w:rPr>
      <w:rFonts w:ascii="Arial" w:hAnsi="Arial" w:cs="Arial"/>
      <w:sz w:val="21"/>
    </w:rPr>
  </w:style>
  <w:style w:type="paragraph" w:customStyle="1" w:styleId="BrowneSchedule1">
    <w:name w:val="Browne_Schedule 1"/>
    <w:uiPriority w:val="5"/>
    <w:qFormat/>
    <w:rsid w:val="00D32D0F"/>
    <w:pPr>
      <w:numPr>
        <w:ilvl w:val="1"/>
        <w:numId w:val="21"/>
      </w:numPr>
      <w:spacing w:after="180" w:line="300" w:lineRule="auto"/>
      <w:jc w:val="both"/>
    </w:pPr>
    <w:rPr>
      <w:rFonts w:ascii="Arial" w:hAnsi="Arial" w:cs="Arial"/>
      <w:color w:val="000000" w:themeColor="text1"/>
    </w:rPr>
  </w:style>
  <w:style w:type="paragraph" w:customStyle="1" w:styleId="BrowneScheduleHeading">
    <w:name w:val="Browne_Schedule Heading"/>
    <w:next w:val="BrowneSchedule1"/>
    <w:uiPriority w:val="5"/>
    <w:qFormat/>
    <w:rsid w:val="00BE3290"/>
    <w:pPr>
      <w:pageBreakBefore/>
      <w:numPr>
        <w:numId w:val="21"/>
      </w:numPr>
      <w:spacing w:after="180" w:line="300" w:lineRule="auto"/>
      <w:jc w:val="both"/>
      <w:outlineLvl w:val="2"/>
    </w:pPr>
    <w:rPr>
      <w:rFonts w:ascii="Arial" w:hAnsi="Arial" w:cs="Arial"/>
      <w:b/>
      <w:color w:val="000000" w:themeColor="text1"/>
      <w:sz w:val="21"/>
    </w:rPr>
  </w:style>
  <w:style w:type="paragraph" w:customStyle="1" w:styleId="BrowneSchedule2">
    <w:name w:val="Browne_Schedule 2"/>
    <w:uiPriority w:val="5"/>
    <w:qFormat/>
    <w:rsid w:val="00D32D0F"/>
    <w:pPr>
      <w:numPr>
        <w:ilvl w:val="2"/>
        <w:numId w:val="21"/>
      </w:numPr>
      <w:spacing w:after="180" w:line="300" w:lineRule="auto"/>
      <w:jc w:val="both"/>
    </w:pPr>
    <w:rPr>
      <w:rFonts w:ascii="Arial" w:hAnsi="Arial" w:cs="Arial"/>
    </w:rPr>
  </w:style>
  <w:style w:type="paragraph" w:customStyle="1" w:styleId="BrowneSchedule3">
    <w:name w:val="Browne_Schedule 3"/>
    <w:uiPriority w:val="5"/>
    <w:qFormat/>
    <w:rsid w:val="00F173A7"/>
    <w:pPr>
      <w:numPr>
        <w:ilvl w:val="3"/>
        <w:numId w:val="21"/>
      </w:numPr>
      <w:spacing w:after="180" w:line="300" w:lineRule="auto"/>
      <w:jc w:val="both"/>
    </w:pPr>
    <w:rPr>
      <w:rFonts w:ascii="Arial" w:hAnsi="Arial" w:cs="Arial"/>
      <w:sz w:val="21"/>
    </w:rPr>
  </w:style>
  <w:style w:type="paragraph" w:customStyle="1" w:styleId="BrowneSchedule4">
    <w:name w:val="Browne_Schedule 4"/>
    <w:uiPriority w:val="5"/>
    <w:qFormat/>
    <w:rsid w:val="00F173A7"/>
    <w:pPr>
      <w:numPr>
        <w:ilvl w:val="4"/>
        <w:numId w:val="21"/>
      </w:numPr>
      <w:spacing w:after="180" w:line="300" w:lineRule="auto"/>
      <w:jc w:val="both"/>
    </w:pPr>
    <w:rPr>
      <w:rFonts w:ascii="Arial" w:hAnsi="Arial" w:cs="Arial"/>
      <w:sz w:val="21"/>
    </w:rPr>
  </w:style>
  <w:style w:type="paragraph" w:customStyle="1" w:styleId="BrowneSchedule5">
    <w:name w:val="Browne_Schedule 5"/>
    <w:uiPriority w:val="5"/>
    <w:qFormat/>
    <w:rsid w:val="00F173A7"/>
    <w:pPr>
      <w:numPr>
        <w:ilvl w:val="5"/>
        <w:numId w:val="21"/>
      </w:numPr>
      <w:spacing w:after="180" w:line="300" w:lineRule="auto"/>
      <w:jc w:val="both"/>
    </w:pPr>
    <w:rPr>
      <w:rFonts w:ascii="Arial" w:hAnsi="Arial" w:cs="Arial"/>
      <w:sz w:val="21"/>
    </w:rPr>
  </w:style>
  <w:style w:type="numbering" w:customStyle="1" w:styleId="BrowneSchedules">
    <w:name w:val="Browne_Schedules"/>
    <w:uiPriority w:val="99"/>
    <w:rsid w:val="00BE3290"/>
    <w:pPr>
      <w:numPr>
        <w:numId w:val="22"/>
      </w:numPr>
    </w:pPr>
  </w:style>
  <w:style w:type="paragraph" w:customStyle="1" w:styleId="BrowneStandaloneTitle">
    <w:name w:val="Browne_Standalone Title"/>
    <w:basedOn w:val="BrowneChapterTitle"/>
    <w:next w:val="BrowneBodyText"/>
    <w:uiPriority w:val="5"/>
    <w:qFormat/>
    <w:rsid w:val="00A12E6C"/>
    <w:pPr>
      <w:spacing w:after="1360"/>
    </w:pPr>
  </w:style>
  <w:style w:type="paragraph" w:customStyle="1" w:styleId="BrowneTOCHeading">
    <w:name w:val="Browne_TOC Heading"/>
    <w:uiPriority w:val="5"/>
    <w:semiHidden/>
    <w:qFormat/>
    <w:rsid w:val="003E0C1F"/>
    <w:pPr>
      <w:spacing w:after="120" w:line="220" w:lineRule="exact"/>
    </w:pPr>
    <w:rPr>
      <w:rFonts w:ascii="Arial" w:hAnsi="Arial" w:cs="Arial"/>
      <w:b/>
      <w:color w:val="000000" w:themeColor="text1"/>
      <w:sz w:val="21"/>
    </w:rPr>
  </w:style>
  <w:style w:type="numbering" w:customStyle="1" w:styleId="BrowneTable">
    <w:name w:val="Browne_Table"/>
    <w:uiPriority w:val="99"/>
    <w:rsid w:val="001849BE"/>
    <w:pPr>
      <w:numPr>
        <w:numId w:val="23"/>
      </w:numPr>
    </w:pPr>
  </w:style>
  <w:style w:type="paragraph" w:customStyle="1" w:styleId="BrowneTablenumber1">
    <w:name w:val="Browne_Table number 1"/>
    <w:uiPriority w:val="5"/>
    <w:qFormat/>
    <w:rsid w:val="001849BE"/>
    <w:pPr>
      <w:numPr>
        <w:numId w:val="24"/>
      </w:numPr>
      <w:spacing w:before="120" w:after="120"/>
    </w:pPr>
    <w:rPr>
      <w:rFonts w:ascii="Arial" w:hAnsi="Arial" w:cs="Arial"/>
      <w:sz w:val="21"/>
    </w:rPr>
  </w:style>
  <w:style w:type="paragraph" w:customStyle="1" w:styleId="Brownetablenumber2">
    <w:name w:val="Browne_table number 2"/>
    <w:uiPriority w:val="5"/>
    <w:qFormat/>
    <w:rsid w:val="001849BE"/>
    <w:pPr>
      <w:numPr>
        <w:ilvl w:val="1"/>
        <w:numId w:val="24"/>
      </w:numPr>
      <w:spacing w:before="120" w:after="120" w:line="300" w:lineRule="auto"/>
    </w:pPr>
    <w:rPr>
      <w:rFonts w:ascii="Arial" w:hAnsi="Arial" w:cs="Arial"/>
      <w:sz w:val="21"/>
    </w:rPr>
  </w:style>
  <w:style w:type="paragraph" w:customStyle="1" w:styleId="Brownetablenumber3">
    <w:name w:val="Browne_table number 3"/>
    <w:uiPriority w:val="5"/>
    <w:qFormat/>
    <w:rsid w:val="00A553C9"/>
    <w:pPr>
      <w:numPr>
        <w:ilvl w:val="2"/>
        <w:numId w:val="24"/>
      </w:numPr>
      <w:spacing w:before="120" w:after="120" w:line="300" w:lineRule="auto"/>
    </w:pPr>
    <w:rPr>
      <w:rFonts w:ascii="Arial" w:hAnsi="Arial" w:cs="Arial"/>
      <w:sz w:val="21"/>
    </w:rPr>
  </w:style>
  <w:style w:type="paragraph" w:customStyle="1" w:styleId="BrowneTableBullet">
    <w:name w:val="Browne_Table Bullet"/>
    <w:uiPriority w:val="5"/>
    <w:qFormat/>
    <w:rsid w:val="00B4042D"/>
    <w:pPr>
      <w:numPr>
        <w:numId w:val="25"/>
      </w:numPr>
      <w:spacing w:before="120" w:after="120" w:line="300" w:lineRule="auto"/>
    </w:pPr>
    <w:rPr>
      <w:rFonts w:ascii="Arial" w:hAnsi="Arial" w:cs="Arial"/>
      <w:color w:val="000000" w:themeColor="text1"/>
      <w:sz w:val="21"/>
    </w:rPr>
  </w:style>
  <w:style w:type="numbering" w:customStyle="1" w:styleId="BrowneTableBullets">
    <w:name w:val="Browne_Table Bullets"/>
    <w:uiPriority w:val="99"/>
    <w:rsid w:val="00461922"/>
    <w:pPr>
      <w:numPr>
        <w:numId w:val="26"/>
      </w:numPr>
    </w:pPr>
  </w:style>
  <w:style w:type="paragraph" w:customStyle="1" w:styleId="BrowneTableHeading">
    <w:name w:val="Browne_Table Heading"/>
    <w:uiPriority w:val="5"/>
    <w:qFormat/>
    <w:rsid w:val="003D4E88"/>
    <w:pPr>
      <w:spacing w:before="120" w:after="120" w:line="300" w:lineRule="auto"/>
    </w:pPr>
    <w:rPr>
      <w:rFonts w:ascii="Arial" w:hAnsi="Arial" w:cs="Arial"/>
      <w:b/>
      <w:color w:val="000000" w:themeColor="text1"/>
      <w:sz w:val="21"/>
    </w:rPr>
  </w:style>
  <w:style w:type="paragraph" w:customStyle="1" w:styleId="BrowneTableText">
    <w:name w:val="Browne_Table Text"/>
    <w:uiPriority w:val="5"/>
    <w:qFormat/>
    <w:rsid w:val="00B4042D"/>
    <w:pPr>
      <w:spacing w:before="120" w:after="120" w:line="300" w:lineRule="auto"/>
    </w:pPr>
    <w:rPr>
      <w:rFonts w:ascii="Arial" w:hAnsi="Arial" w:cs="Arial"/>
      <w:color w:val="000000" w:themeColor="text1"/>
      <w:sz w:val="21"/>
    </w:rPr>
  </w:style>
  <w:style w:type="paragraph" w:customStyle="1" w:styleId="Browneheadingnumber1">
    <w:name w:val="Browne_heading number 1"/>
    <w:basedOn w:val="BrowneClauseLevel1"/>
    <w:uiPriority w:val="5"/>
    <w:qFormat/>
    <w:rsid w:val="00A553C9"/>
    <w:pPr>
      <w:numPr>
        <w:numId w:val="27"/>
      </w:numPr>
      <w:jc w:val="left"/>
    </w:pPr>
    <w:rPr>
      <w:b/>
      <w:color w:val="4B0A28" w:themeColor="accent1"/>
    </w:rPr>
  </w:style>
  <w:style w:type="paragraph" w:customStyle="1" w:styleId="Browneheadingnumber2">
    <w:name w:val="Browne_heading number 2"/>
    <w:basedOn w:val="BrowneClauseLevel2"/>
    <w:uiPriority w:val="5"/>
    <w:qFormat/>
    <w:rsid w:val="00056D65"/>
    <w:pPr>
      <w:numPr>
        <w:numId w:val="27"/>
      </w:numPr>
      <w:jc w:val="left"/>
    </w:pPr>
  </w:style>
  <w:style w:type="paragraph" w:customStyle="1" w:styleId="Browneheadingnumber3">
    <w:name w:val="Browne_heading number 3"/>
    <w:basedOn w:val="BrowneClauseLevel3"/>
    <w:uiPriority w:val="5"/>
    <w:qFormat/>
    <w:rsid w:val="00056D65"/>
    <w:pPr>
      <w:numPr>
        <w:numId w:val="27"/>
      </w:numPr>
      <w:jc w:val="left"/>
    </w:pPr>
  </w:style>
  <w:style w:type="numbering" w:customStyle="1" w:styleId="Browneheadingnumber">
    <w:name w:val="Browne_heading_number"/>
    <w:uiPriority w:val="99"/>
    <w:rsid w:val="00056D65"/>
    <w:pPr>
      <w:numPr>
        <w:numId w:val="28"/>
      </w:numPr>
    </w:pPr>
  </w:style>
  <w:style w:type="character" w:styleId="Hashtag">
    <w:name w:val="Hashtag"/>
    <w:basedOn w:val="DefaultParagraphFont"/>
    <w:uiPriority w:val="99"/>
    <w:semiHidden/>
    <w:rsid w:val="00924D65"/>
    <w:rPr>
      <w:color w:val="2B579A"/>
      <w:shd w:val="clear" w:color="auto" w:fill="E6E6E6"/>
    </w:rPr>
  </w:style>
  <w:style w:type="character" w:styleId="Mention">
    <w:name w:val="Mention"/>
    <w:basedOn w:val="DefaultParagraphFont"/>
    <w:uiPriority w:val="99"/>
    <w:semiHidden/>
    <w:rsid w:val="00924D65"/>
    <w:rPr>
      <w:color w:val="2B579A"/>
      <w:shd w:val="clear" w:color="auto" w:fill="E6E6E6"/>
    </w:rPr>
  </w:style>
  <w:style w:type="character" w:styleId="SmartHyperlink">
    <w:name w:val="Smart Hyperlink"/>
    <w:basedOn w:val="DefaultParagraphFont"/>
    <w:uiPriority w:val="99"/>
    <w:semiHidden/>
    <w:rsid w:val="00924D65"/>
    <w:rPr>
      <w:u w:val="dotted"/>
    </w:rPr>
  </w:style>
  <w:style w:type="character" w:styleId="SmartLink">
    <w:name w:val="Smart Link"/>
    <w:basedOn w:val="DefaultParagraphFont"/>
    <w:uiPriority w:val="99"/>
    <w:semiHidden/>
    <w:rsid w:val="00664E60"/>
    <w:rPr>
      <w:color w:val="2B579A"/>
      <w:shd w:val="clear" w:color="auto" w:fill="E1DFDD"/>
    </w:rPr>
  </w:style>
  <w:style w:type="paragraph" w:styleId="Revision">
    <w:name w:val="Revision"/>
    <w:hidden/>
    <w:uiPriority w:val="99"/>
    <w:semiHidden/>
    <w:rsid w:val="00584019"/>
    <w:pPr>
      <w:spacing w:after="0" w:line="240" w:lineRule="auto"/>
    </w:pPr>
    <w:rPr>
      <w:rFonts w:ascii="Arial" w:hAnsi="Arial"/>
      <w:sz w:val="21"/>
    </w:rPr>
  </w:style>
  <w:style w:type="character" w:customStyle="1" w:styleId="BrowneHeadingLevel1Char">
    <w:name w:val="Browne_Heading Level 1 Char"/>
    <w:basedOn w:val="DefaultParagraphFont"/>
    <w:link w:val="BrowneHeadingLevel1"/>
    <w:rsid w:val="005F4F0F"/>
    <w:rPr>
      <w:rFonts w:ascii="Arial" w:hAnsi="Arial"/>
      <w:b/>
    </w:rPr>
  </w:style>
  <w:style w:type="character" w:customStyle="1" w:styleId="BrowneHeadingLevel2Char">
    <w:name w:val="Browne_Heading Level 2 Char"/>
    <w:basedOn w:val="BrowneHeadingLevel1Char"/>
    <w:link w:val="BrowneHeadingLevel2"/>
    <w:uiPriority w:val="2"/>
    <w:rsid w:val="005F4F0F"/>
    <w:rPr>
      <w:rFonts w:ascii="Arial" w:hAnsi="Arial"/>
      <w:b/>
    </w:rPr>
  </w:style>
  <w:style w:type="character" w:customStyle="1" w:styleId="BrowneClauseLevel2Char">
    <w:name w:val="Browne_Clause Level 2 Char"/>
    <w:basedOn w:val="BrowneHeadingLevel2Char"/>
    <w:link w:val="BrowneClauseLevel2"/>
    <w:uiPriority w:val="3"/>
    <w:rsid w:val="005F4F0F"/>
    <w:rPr>
      <w:rFonts w:ascii="Arial" w:hAnsi="Arial"/>
      <w:b w:val="0"/>
      <w:color w:val="000000" w:themeColor="text1"/>
    </w:rPr>
  </w:style>
  <w:style w:type="character" w:customStyle="1" w:styleId="DocIDChar">
    <w:name w:val="DocID Char"/>
    <w:basedOn w:val="BrowneClauseLevel2Char"/>
    <w:link w:val="DocID"/>
    <w:rsid w:val="005F4F0F"/>
    <w:rPr>
      <w:rFonts w:ascii="Times New Roman" w:eastAsia="Times New Roman" w:hAnsi="Times New Roman" w:cs="Times New Roman"/>
      <w:b w:val="0"/>
      <w:color w:val="000000" w:themeColor="text1"/>
      <w:sz w:val="18"/>
      <w:szCs w:val="20"/>
      <w:lang w:val="en-GB" w:eastAsia="en-GB"/>
    </w:rPr>
  </w:style>
  <w:style w:type="character" w:styleId="UnresolvedMention">
    <w:name w:val="Unresolved Mention"/>
    <w:basedOn w:val="DefaultParagraphFont"/>
    <w:uiPriority w:val="99"/>
    <w:semiHidden/>
    <w:rsid w:val="004C5629"/>
    <w:rPr>
      <w:color w:val="605E5C"/>
      <w:shd w:val="clear" w:color="auto" w:fill="E1DFDD"/>
    </w:rPr>
  </w:style>
  <w:style w:type="paragraph" w:customStyle="1" w:styleId="paragraph">
    <w:name w:val="paragraph"/>
    <w:basedOn w:val="Normal"/>
    <w:rsid w:val="00B0165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0165C"/>
  </w:style>
  <w:style w:type="character" w:customStyle="1" w:styleId="eop">
    <w:name w:val="eop"/>
    <w:basedOn w:val="DefaultParagraphFont"/>
    <w:rsid w:val="00B0165C"/>
  </w:style>
  <w:style w:type="paragraph" w:customStyle="1" w:styleId="1bodycopy10pt">
    <w:name w:val="1 body copy 10pt"/>
    <w:basedOn w:val="Normal"/>
    <w:link w:val="1bodycopy10ptChar"/>
    <w:qFormat/>
    <w:rsid w:val="00F41488"/>
    <w:pPr>
      <w:spacing w:after="120" w:line="240" w:lineRule="auto"/>
    </w:pPr>
    <w:rPr>
      <w:rFonts w:eastAsia="MS Mincho" w:cs="Times New Roman"/>
      <w:sz w:val="20"/>
      <w:szCs w:val="24"/>
      <w:lang w:val="en-US"/>
    </w:rPr>
  </w:style>
  <w:style w:type="character" w:customStyle="1" w:styleId="1bodycopy10ptChar">
    <w:name w:val="1 body copy 10pt Char"/>
    <w:link w:val="1bodycopy10pt"/>
    <w:rsid w:val="00F41488"/>
    <w:rPr>
      <w:rFonts w:ascii="Arial" w:eastAsia="MS Mincho" w:hAnsi="Arial" w:cs="Times New Roman"/>
      <w:sz w:val="20"/>
      <w:szCs w:val="24"/>
      <w:lang w:val="en-US"/>
    </w:rPr>
  </w:style>
  <w:style w:type="paragraph" w:customStyle="1" w:styleId="4Bulletedcopyblue">
    <w:name w:val="4 Bulleted copy blue"/>
    <w:basedOn w:val="Normal"/>
    <w:qFormat/>
    <w:rsid w:val="00F41488"/>
    <w:pPr>
      <w:spacing w:after="120" w:line="240" w:lineRule="auto"/>
    </w:pPr>
    <w:rPr>
      <w:rFonts w:eastAsia="MS Mincho" w:cs="Arial"/>
      <w:sz w:val="20"/>
      <w:szCs w:val="20"/>
      <w:lang w:val="en-US"/>
    </w:rPr>
  </w:style>
  <w:style w:type="paragraph" w:customStyle="1" w:styleId="8DONTsbullet">
    <w:name w:val="8 DON'Ts bullet"/>
    <w:basedOn w:val="Normal"/>
    <w:rsid w:val="00F41488"/>
    <w:pPr>
      <w:numPr>
        <w:numId w:val="88"/>
      </w:numPr>
      <w:suppressAutoHyphens/>
      <w:spacing w:after="120" w:line="240" w:lineRule="auto"/>
      <w:ind w:right="284"/>
    </w:pPr>
    <w:rPr>
      <w:rFonts w:eastAsia="MS Mincho" w:cs="Arial"/>
      <w:b/>
      <w:sz w:val="24"/>
      <w:szCs w:val="20"/>
      <w:lang w:val="en-US"/>
    </w:rPr>
  </w:style>
  <w:style w:type="paragraph" w:customStyle="1" w:styleId="Subhead2">
    <w:name w:val="Subhead 2"/>
    <w:basedOn w:val="1bodycopy10pt"/>
    <w:next w:val="1bodycopy10pt"/>
    <w:link w:val="Subhead2Char"/>
    <w:qFormat/>
    <w:rsid w:val="00F41488"/>
    <w:pPr>
      <w:spacing w:before="240"/>
    </w:pPr>
    <w:rPr>
      <w:b/>
      <w:color w:val="12263F"/>
      <w:sz w:val="24"/>
      <w:lang w:val="en-GB"/>
    </w:rPr>
  </w:style>
  <w:style w:type="character" w:customStyle="1" w:styleId="Subhead2Char">
    <w:name w:val="Subhead 2 Char"/>
    <w:link w:val="Subhead2"/>
    <w:rsid w:val="00F41488"/>
    <w:rPr>
      <w:rFonts w:ascii="Arial" w:eastAsia="MS Mincho" w:hAnsi="Arial" w:cs="Times New Roman"/>
      <w:b/>
      <w:color w:val="12263F"/>
      <w:sz w:val="24"/>
      <w:szCs w:val="24"/>
    </w:rPr>
  </w:style>
  <w:style w:type="paragraph" w:customStyle="1" w:styleId="Normal1">
    <w:name w:val="Normal1"/>
    <w:rsid w:val="00F41488"/>
    <w:pPr>
      <w:pBdr>
        <w:top w:val="nil"/>
        <w:left w:val="nil"/>
        <w:bottom w:val="nil"/>
        <w:right w:val="nil"/>
        <w:between w:val="nil"/>
      </w:pBdr>
      <w:spacing w:after="200" w:line="276" w:lineRule="auto"/>
    </w:pPr>
    <w:rPr>
      <w:rFonts w:ascii="Calibri" w:eastAsia="Calibri" w:hAnsi="Calibri" w:cs="Calibri"/>
      <w:color w:val="000000"/>
    </w:rPr>
  </w:style>
  <w:style w:type="table" w:customStyle="1" w:styleId="7">
    <w:name w:val="7"/>
    <w:basedOn w:val="TableNormal"/>
    <w:rsid w:val="00F41488"/>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6">
    <w:name w:val="6"/>
    <w:basedOn w:val="TableNormal"/>
    <w:rsid w:val="00F41488"/>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5">
    <w:name w:val="5"/>
    <w:basedOn w:val="TableNormal"/>
    <w:rsid w:val="00F41488"/>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4">
    <w:name w:val="4"/>
    <w:basedOn w:val="TableNormal"/>
    <w:rsid w:val="00F41488"/>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3">
    <w:name w:val="3"/>
    <w:basedOn w:val="TableNormal"/>
    <w:rsid w:val="00F41488"/>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2">
    <w:name w:val="2"/>
    <w:basedOn w:val="TableNormal"/>
    <w:rsid w:val="00F41488"/>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1">
    <w:name w:val="1"/>
    <w:basedOn w:val="TableNormal"/>
    <w:rsid w:val="00F41488"/>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paragraph" w:customStyle="1" w:styleId="1bodycopy">
    <w:name w:val="1 body copy"/>
    <w:basedOn w:val="Normal"/>
    <w:link w:val="1bodycopyChar"/>
    <w:qFormat/>
    <w:rsid w:val="004C6910"/>
    <w:pPr>
      <w:spacing w:after="120" w:line="259" w:lineRule="auto"/>
    </w:pPr>
    <w:rPr>
      <w:rFonts w:ascii="Calibri" w:eastAsia="Calibri" w:hAnsi="Calibri" w:cs="Times New Roman"/>
    </w:rPr>
  </w:style>
  <w:style w:type="character" w:customStyle="1" w:styleId="1bodycopyChar">
    <w:name w:val="1 body copy Char"/>
    <w:link w:val="1bodycopy"/>
    <w:rsid w:val="004C6910"/>
    <w:rPr>
      <w:rFonts w:ascii="Calibri" w:eastAsia="Calibri" w:hAnsi="Calibri" w:cs="Times New Roman"/>
    </w:rPr>
  </w:style>
  <w:style w:type="paragraph" w:customStyle="1" w:styleId="4Heading1">
    <w:name w:val="4 Heading 1"/>
    <w:basedOn w:val="Heading1"/>
    <w:next w:val="Normal"/>
    <w:qFormat/>
    <w:rsid w:val="004C6910"/>
    <w:pPr>
      <w:keepNext w:val="0"/>
      <w:keepLines w:val="0"/>
      <w:numPr>
        <w:numId w:val="0"/>
      </w:numPr>
      <w:spacing w:before="0" w:after="480" w:line="240" w:lineRule="auto"/>
    </w:pPr>
    <w:rPr>
      <w:rFonts w:ascii="Arial" w:eastAsia="Calibri" w:hAnsi="Arial" w:cs="Arial"/>
      <w:b/>
      <w:color w:val="FF1F64"/>
      <w:sz w:val="60"/>
      <w:szCs w:val="36"/>
    </w:rPr>
  </w:style>
  <w:style w:type="paragraph" w:customStyle="1" w:styleId="3Bulletedcopyblue">
    <w:name w:val="3 Bulleted copy blue"/>
    <w:basedOn w:val="Normal"/>
    <w:qFormat/>
    <w:rsid w:val="004C6910"/>
    <w:pPr>
      <w:numPr>
        <w:numId w:val="93"/>
      </w:numPr>
      <w:spacing w:after="120" w:line="240" w:lineRule="auto"/>
      <w:ind w:right="284"/>
    </w:pPr>
    <w:rPr>
      <w:rFonts w:eastAsia="MS Mincho" w:cs="Arial"/>
      <w:sz w:val="20"/>
      <w:szCs w:val="20"/>
      <w:lang w:val="en-US"/>
    </w:rPr>
  </w:style>
  <w:style w:type="paragraph" w:customStyle="1" w:styleId="7TableHeading">
    <w:name w:val="7 Table Heading"/>
    <w:basedOn w:val="Normal"/>
    <w:link w:val="7TableHeadingChar"/>
    <w:qFormat/>
    <w:rsid w:val="004C6910"/>
    <w:pPr>
      <w:spacing w:after="0" w:line="240" w:lineRule="auto"/>
    </w:pPr>
    <w:rPr>
      <w:rFonts w:eastAsia="MS Mincho" w:cs="Arial"/>
      <w:color w:val="FFFFFF"/>
      <w:sz w:val="20"/>
      <w:szCs w:val="20"/>
      <w:lang w:val="en-US"/>
    </w:rPr>
  </w:style>
  <w:style w:type="character" w:customStyle="1" w:styleId="7TableHeadingChar">
    <w:name w:val="7 Table Heading Char"/>
    <w:link w:val="7TableHeading"/>
    <w:rsid w:val="004C6910"/>
    <w:rPr>
      <w:rFonts w:ascii="Arial" w:eastAsia="MS Mincho" w:hAnsi="Arial" w:cs="Arial"/>
      <w:color w:val="FFFFFF"/>
      <w:sz w:val="20"/>
      <w:szCs w:val="20"/>
      <w:lang w:val="en-US"/>
    </w:rPr>
  </w:style>
  <w:style w:type="paragraph" w:customStyle="1" w:styleId="7Tablebodycopy">
    <w:name w:val="7 Table body copy"/>
    <w:basedOn w:val="Normal"/>
    <w:qFormat/>
    <w:rsid w:val="004C6910"/>
    <w:pPr>
      <w:spacing w:after="60" w:line="240" w:lineRule="auto"/>
    </w:pPr>
    <w:rPr>
      <w:rFonts w:eastAsia="MS Mincho" w:cs="Times New Roman"/>
      <w:sz w:val="20"/>
      <w:szCs w:val="24"/>
      <w:lang w:val="en-US"/>
    </w:rPr>
  </w:style>
  <w:style w:type="paragraph" w:customStyle="1" w:styleId="7Tablebodybulleted">
    <w:name w:val="7 Table body bulleted"/>
    <w:basedOn w:val="1bodycopy"/>
    <w:qFormat/>
    <w:rsid w:val="004C6910"/>
    <w:pPr>
      <w:numPr>
        <w:numId w:val="94"/>
      </w:numPr>
      <w:tabs>
        <w:tab w:val="num" w:pos="227"/>
        <w:tab w:val="num" w:pos="360"/>
      </w:tabs>
      <w:spacing w:line="240" w:lineRule="auto"/>
      <w:ind w:left="0" w:right="284" w:firstLine="0"/>
    </w:pPr>
    <w:rPr>
      <w:rFonts w:ascii="Arial" w:eastAsia="MS Mincho" w:hAnsi="Arial"/>
      <w:sz w:val="20"/>
      <w:szCs w:val="24"/>
      <w:lang w:val="en-US"/>
    </w:rPr>
  </w:style>
  <w:style w:type="table" w:customStyle="1" w:styleId="30">
    <w:name w:val="30"/>
    <w:basedOn w:val="TableNormal"/>
    <w:rsid w:val="009E3F05"/>
    <w:pPr>
      <w:pBdr>
        <w:top w:val="nil"/>
        <w:left w:val="nil"/>
        <w:bottom w:val="nil"/>
        <w:right w:val="nil"/>
        <w:between w:val="nil"/>
      </w:pBdr>
      <w:spacing w:after="0" w:line="240" w:lineRule="auto"/>
      <w:ind w:left="357"/>
    </w:pPr>
    <w:rPr>
      <w:rFonts w:ascii="Times New Roman" w:eastAsia="Times New Roman" w:hAnsi="Times New Roman" w:cs="Times New Roman"/>
      <w:color w:val="000000"/>
      <w:sz w:val="20"/>
      <w:szCs w:val="20"/>
    </w:rPr>
    <w:tblPr>
      <w:tblStyleRowBandSize w:val="1"/>
      <w:tblStyleColBandSize w:val="1"/>
    </w:tblPr>
  </w:style>
  <w:style w:type="table" w:customStyle="1" w:styleId="29">
    <w:name w:val="29"/>
    <w:basedOn w:val="TableNormal"/>
    <w:rsid w:val="009E3F05"/>
    <w:pPr>
      <w:pBdr>
        <w:top w:val="nil"/>
        <w:left w:val="nil"/>
        <w:bottom w:val="nil"/>
        <w:right w:val="nil"/>
        <w:between w:val="nil"/>
      </w:pBdr>
      <w:spacing w:after="0" w:line="240" w:lineRule="auto"/>
      <w:ind w:left="357"/>
    </w:pPr>
    <w:rPr>
      <w:rFonts w:ascii="Times New Roman" w:eastAsia="Times New Roman" w:hAnsi="Times New Roman" w:cs="Times New Roman"/>
      <w:color w:val="000000"/>
      <w:sz w:val="20"/>
      <w:szCs w:val="20"/>
    </w:rPr>
    <w:tblPr>
      <w:tblStyleRowBandSize w:val="1"/>
      <w:tblStyleColBandSize w:val="1"/>
    </w:tblPr>
  </w:style>
  <w:style w:type="table" w:customStyle="1" w:styleId="28">
    <w:name w:val="28"/>
    <w:basedOn w:val="TableNormal"/>
    <w:rsid w:val="009E3F05"/>
    <w:pPr>
      <w:pBdr>
        <w:top w:val="nil"/>
        <w:left w:val="nil"/>
        <w:bottom w:val="nil"/>
        <w:right w:val="nil"/>
        <w:between w:val="nil"/>
      </w:pBdr>
      <w:spacing w:after="0" w:line="240" w:lineRule="auto"/>
      <w:ind w:left="357"/>
    </w:pPr>
    <w:rPr>
      <w:rFonts w:ascii="Times New Roman" w:eastAsia="Times New Roman" w:hAnsi="Times New Roman" w:cs="Times New Roman"/>
      <w:color w:val="000000"/>
      <w:sz w:val="20"/>
      <w:szCs w:val="20"/>
    </w:rPr>
    <w:tblPr>
      <w:tblStyleRowBandSize w:val="1"/>
      <w:tblStyleColBandSize w:val="1"/>
    </w:tblPr>
  </w:style>
  <w:style w:type="table" w:customStyle="1" w:styleId="27">
    <w:name w:val="27"/>
    <w:basedOn w:val="TableNormal"/>
    <w:rsid w:val="009E3F05"/>
    <w:pPr>
      <w:pBdr>
        <w:top w:val="nil"/>
        <w:left w:val="nil"/>
        <w:bottom w:val="nil"/>
        <w:right w:val="nil"/>
        <w:between w:val="nil"/>
      </w:pBdr>
      <w:spacing w:after="0" w:line="240" w:lineRule="auto"/>
      <w:ind w:left="357"/>
    </w:pPr>
    <w:rPr>
      <w:rFonts w:ascii="Times New Roman" w:eastAsia="Times New Roman" w:hAnsi="Times New Roman" w:cs="Times New Roman"/>
      <w:color w:val="000000"/>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www.safeguardingpartnership.org.uk" TargetMode="External"/><Relationship Id="rId39" Type="http://schemas.openxmlformats.org/officeDocument/2006/relationships/hyperlink" Target="mailto:info@stj.fa1.uk" TargetMode="External"/><Relationship Id="rId21" Type="http://schemas.openxmlformats.org/officeDocument/2006/relationships/hyperlink" Target="https://www.legislation.gov.uk/ukpga/1989/41/contents" TargetMode="External"/><Relationship Id="rId34" Type="http://schemas.openxmlformats.org/officeDocument/2006/relationships/hyperlink" Target="mailto:yarwoodj@stj.fa1.uk" TargetMode="External"/><Relationship Id="rId42" Type="http://schemas.openxmlformats.org/officeDocument/2006/relationships/image" Target="media/image6.png"/><Relationship Id="rId47" Type="http://schemas.openxmlformats.org/officeDocument/2006/relationships/image" Target="media/image11.png"/><Relationship Id="rId50" Type="http://schemas.openxmlformats.org/officeDocument/2006/relationships/image" Target="media/image14.png"/><Relationship Id="rId55" Type="http://schemas.openxmlformats.org/officeDocument/2006/relationships/image" Target="media/image19.png"/><Relationship Id="rId63"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rochdalesafeguarding.com/rbsp" TargetMode="External"/><Relationship Id="rId11" Type="http://schemas.openxmlformats.org/officeDocument/2006/relationships/endnotes" Target="endnotes.xml"/><Relationship Id="rId24" Type="http://schemas.openxmlformats.org/officeDocument/2006/relationships/hyperlink" Target="https://www.boltonsafeguardingchildren.org.uk" TargetMode="External"/><Relationship Id="rId32" Type="http://schemas.openxmlformats.org/officeDocument/2006/relationships/hyperlink" Target="mailto:info@stj.fa1.uk" TargetMode="External"/><Relationship Id="rId37" Type="http://schemas.openxmlformats.org/officeDocument/2006/relationships/hyperlink" Target="mailto:info@stj.fa1.uk" TargetMode="External"/><Relationship Id="rId4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5" Type="http://schemas.openxmlformats.org/officeDocument/2006/relationships/image" Target="media/image9.png"/><Relationship Id="rId53" Type="http://schemas.openxmlformats.org/officeDocument/2006/relationships/image" Target="media/image17.png"/><Relationship Id="rId58" Type="http://schemas.openxmlformats.org/officeDocument/2006/relationships/image" Target="media/image21.png"/><Relationship Id="rId5" Type="http://schemas.openxmlformats.org/officeDocument/2006/relationships/customXml" Target="../customXml/item5.xml"/><Relationship Id="rId61" Type="http://schemas.openxmlformats.org/officeDocument/2006/relationships/fontTable" Target="fontTable.xml"/><Relationship Id="rId19" Type="http://schemas.openxmlformats.org/officeDocument/2006/relationships/hyperlink" Target="https://www.gov.uk/government/publications/working-together-to-safeguard-children--2" TargetMode="External"/><Relationship Id="rId14" Type="http://schemas.openxmlformats.org/officeDocument/2006/relationships/footer" Target="footer1.xml"/><Relationship Id="rId22" Type="http://schemas.openxmlformats.org/officeDocument/2006/relationships/hyperlink" Target="https://www.legislation.gov.uk/ukpga/1989/41/contents" TargetMode="External"/><Relationship Id="rId27" Type="http://schemas.openxmlformats.org/officeDocument/2006/relationships/hyperlink" Target="https://www.manchestersafeguardingpartnership.co.uk/" TargetMode="External"/><Relationship Id="rId30" Type="http://schemas.openxmlformats.org/officeDocument/2006/relationships/hyperlink" Target="https://www.tameside.gov.uk/Tameside-Safeguarding-Children-Partnership" TargetMode="External"/><Relationship Id="rId35" Type="http://schemas.openxmlformats.org/officeDocument/2006/relationships/hyperlink" Target="mailto:powerm@stj.fa1.uk" TargetMode="External"/><Relationship Id="rId43" Type="http://schemas.openxmlformats.org/officeDocument/2006/relationships/image" Target="media/image7.png"/><Relationship Id="rId48" Type="http://schemas.openxmlformats.org/officeDocument/2006/relationships/image" Target="media/image12.png"/><Relationship Id="rId56" Type="http://schemas.openxmlformats.org/officeDocument/2006/relationships/image" Target="media/image20.png"/><Relationship Id="rId8" Type="http://schemas.openxmlformats.org/officeDocument/2006/relationships/settings" Target="settings.xml"/><Relationship Id="rId51" Type="http://schemas.openxmlformats.org/officeDocument/2006/relationships/image" Target="media/image15.png"/><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footer" Target="footer3.xml"/><Relationship Id="rId25" Type="http://schemas.openxmlformats.org/officeDocument/2006/relationships/hyperlink" Target="https://burysafeguardingpartnership.bury.gov.uk/" TargetMode="External"/><Relationship Id="rId33" Type="http://schemas.openxmlformats.org/officeDocument/2006/relationships/hyperlink" Target="mailto:info@stj.fa1.uk" TargetMode="External"/><Relationship Id="rId38" Type="http://schemas.openxmlformats.org/officeDocument/2006/relationships/hyperlink" Target="mailto:info@stj.fa1.uk" TargetMode="External"/><Relationship Id="rId46" Type="http://schemas.openxmlformats.org/officeDocument/2006/relationships/image" Target="media/image10.png"/><Relationship Id="rId59" Type="http://schemas.openxmlformats.org/officeDocument/2006/relationships/hyperlink" Target="https://www.gov.uk/tell-employer-or-college-about-criminal-record/check-your-conviction-caution" TargetMode="External"/><Relationship Id="rId20" Type="http://schemas.openxmlformats.org/officeDocument/2006/relationships/hyperlink" Target="https://www.gov.uk/government/publications/working-together-to-safeguard-children--2" TargetMode="External"/><Relationship Id="rId41" Type="http://schemas.openxmlformats.org/officeDocument/2006/relationships/image" Target="media/image5.png"/><Relationship Id="rId54" Type="http://schemas.openxmlformats.org/officeDocument/2006/relationships/image" Target="media/image18.png"/><Relationship Id="rId62"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gov.uk/government/publications/working-together-to-safeguard-children--2" TargetMode="External"/><Relationship Id="rId28" Type="http://schemas.openxmlformats.org/officeDocument/2006/relationships/hyperlink" Target="https://www.olscb.org/" TargetMode="External"/><Relationship Id="rId36" Type="http://schemas.openxmlformats.org/officeDocument/2006/relationships/hyperlink" Target="mailto:earlee@stj.fa1.uk" TargetMode="External"/><Relationship Id="rId49" Type="http://schemas.openxmlformats.org/officeDocument/2006/relationships/image" Target="media/image13.png"/><Relationship Id="rId57" Type="http://schemas.openxmlformats.org/officeDocument/2006/relationships/hyperlink" Target="https://www.farrer.co.uk/news-and-insights/developing-and-implementing-a-low-level-concerns-policy-a-guide-for-organisations-which-work-with-children/" TargetMode="External"/><Relationship Id="rId10" Type="http://schemas.openxmlformats.org/officeDocument/2006/relationships/footnotes" Target="footnotes.xml"/><Relationship Id="rId31" Type="http://schemas.openxmlformats.org/officeDocument/2006/relationships/hyperlink" Target="mailto:info@stj.fa1.uk" TargetMode="External"/><Relationship Id="rId44" Type="http://schemas.openxmlformats.org/officeDocument/2006/relationships/image" Target="media/image8.png"/><Relationship Id="rId52" Type="http://schemas.openxmlformats.org/officeDocument/2006/relationships/image" Target="media/image16.png"/><Relationship Id="rId60"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Tikit\TMS\Browne%20Jacobson\Workgroup%20Templates\Blank.dotx" TargetMode="External"/></Relationships>
</file>

<file path=word/theme/theme1.xml><?xml version="1.0" encoding="utf-8"?>
<a:theme xmlns:a="http://schemas.openxmlformats.org/drawingml/2006/main" name="Office Theme">
  <a:themeElements>
    <a:clrScheme name="BJ Colour Palette">
      <a:dk1>
        <a:srgbClr val="000000"/>
      </a:dk1>
      <a:lt1>
        <a:srgbClr val="FFFFFF"/>
      </a:lt1>
      <a:dk2>
        <a:srgbClr val="000000"/>
      </a:dk2>
      <a:lt2>
        <a:srgbClr val="E7E6E6"/>
      </a:lt2>
      <a:accent1>
        <a:srgbClr val="4B0A28"/>
      </a:accent1>
      <a:accent2>
        <a:srgbClr val="FF4543"/>
      </a:accent2>
      <a:accent3>
        <a:srgbClr val="007078"/>
      </a:accent3>
      <a:accent4>
        <a:srgbClr val="A58594"/>
      </a:accent4>
      <a:accent5>
        <a:srgbClr val="FFA2A1"/>
      </a:accent5>
      <a:accent6>
        <a:srgbClr val="80B8BC"/>
      </a:accent6>
      <a:hlink>
        <a:srgbClr val="0563C1"/>
      </a:hlink>
      <a:folHlink>
        <a:srgbClr val="954F72"/>
      </a:folHlink>
    </a:clrScheme>
    <a:fontScheme name="BJ">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2144483-4044-438b-b49a-5a3076f3f4ed">
      <Terms xmlns="http://schemas.microsoft.com/office/infopath/2007/PartnerControls"/>
    </lcf76f155ced4ddcb4097134ff3c332f>
    <TaxCatchAll xmlns="f0a9e472-68e6-40d2-863c-54801a7c509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672B3D33F038D4C821A0FA00F47C12C" ma:contentTypeVersion="19" ma:contentTypeDescription="Create a new document." ma:contentTypeScope="" ma:versionID="a4bfdc6dda1a90f4a07fd4d467d5a0e7">
  <xsd:schema xmlns:xsd="http://www.w3.org/2001/XMLSchema" xmlns:xs="http://www.w3.org/2001/XMLSchema" xmlns:p="http://schemas.microsoft.com/office/2006/metadata/properties" xmlns:ns2="32144483-4044-438b-b49a-5a3076f3f4ed" xmlns:ns3="f0a9e472-68e6-40d2-863c-54801a7c5098" targetNamespace="http://schemas.microsoft.com/office/2006/metadata/properties" ma:root="true" ma:fieldsID="ed6f7892de622ab23210581ea767b439" ns2:_="" ns3:_="">
    <xsd:import namespace="32144483-4044-438b-b49a-5a3076f3f4ed"/>
    <xsd:import namespace="f0a9e472-68e6-40d2-863c-54801a7c509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44483-4044-438b-b49a-5a3076f3f4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a9e472-68e6-40d2-863c-54801a7c509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6782a5-cc6e-4a81-ba4e-b14b3696a7af}" ma:internalName="TaxCatchAll" ma:showField="CatchAllData" ma:web="f0a9e472-68e6-40d2-863c-54801a7c50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roperties xmlns="http://www.imanage.com/work/xmlschema">
  <documentid>LEGAL!82325594.1</documentid>
  <senderid>KATIEM</senderid>
  <senderemail>KATIE.MICHELON@BROWNEJACOBSON.COM</senderemail>
  <lastmodified>2026-07-15T13:45:00.0000000+01:00</lastmodified>
  <database>LEGAL</database>
</properties>
</file>

<file path=customXml/itemProps1.xml><?xml version="1.0" encoding="utf-8"?>
<ds:datastoreItem xmlns:ds="http://schemas.openxmlformats.org/officeDocument/2006/customXml" ds:itemID="{0510A7C3-F1B0-4E38-8AEA-CFF5B30DC9FF}">
  <ds:schemaRefs>
    <ds:schemaRef ds:uri="http://schemas.microsoft.com/sharepoint/v3/contenttype/forms"/>
  </ds:schemaRefs>
</ds:datastoreItem>
</file>

<file path=customXml/itemProps2.xml><?xml version="1.0" encoding="utf-8"?>
<ds:datastoreItem xmlns:ds="http://schemas.openxmlformats.org/officeDocument/2006/customXml" ds:itemID="{A2862532-9EE3-4BB2-B730-B9ACC15C2D29}">
  <ds:schemaRefs>
    <ds:schemaRef ds:uri="http://schemas.openxmlformats.org/officeDocument/2006/bibliography"/>
  </ds:schemaRefs>
</ds:datastoreItem>
</file>

<file path=customXml/itemProps3.xml><?xml version="1.0" encoding="utf-8"?>
<ds:datastoreItem xmlns:ds="http://schemas.openxmlformats.org/officeDocument/2006/customXml" ds:itemID="{D23FD356-0FC7-4674-AAF3-64DBCEF1B9A2}">
  <ds:schemaRefs>
    <ds:schemaRef ds:uri="http://schemas.microsoft.com/office/2006/metadata/properties"/>
    <ds:schemaRef ds:uri="http://schemas.microsoft.com/office/infopath/2007/PartnerControls"/>
    <ds:schemaRef ds:uri="32144483-4044-438b-b49a-5a3076f3f4ed"/>
    <ds:schemaRef ds:uri="f0a9e472-68e6-40d2-863c-54801a7c5098"/>
  </ds:schemaRefs>
</ds:datastoreItem>
</file>

<file path=customXml/itemProps4.xml><?xml version="1.0" encoding="utf-8"?>
<ds:datastoreItem xmlns:ds="http://schemas.openxmlformats.org/officeDocument/2006/customXml" ds:itemID="{CC3E967E-79B7-4B5E-8BEE-8DA07FEE25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44483-4044-438b-b49a-5a3076f3f4ed"/>
    <ds:schemaRef ds:uri="f0a9e472-68e6-40d2-863c-54801a7c50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FCE761A-6E82-432F-B6EF-6C9ED9F5352E}">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Blank</Template>
  <TotalTime>13</TotalTime>
  <Pages>53</Pages>
  <Words>15091</Words>
  <Characters>86019</Characters>
  <Application>Microsoft Office Word</Application>
  <DocSecurity>0</DocSecurity>
  <Lines>716</Lines>
  <Paragraphs>201</Paragraphs>
  <ScaleCrop>false</ScaleCrop>
  <Company>Browne Jacobson LLP</Company>
  <LinksUpToDate>false</LinksUpToDate>
  <CharactersWithSpaces>100909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RICHARDF</dc:creator>
  <cp:lastModifiedBy>L Bonter</cp:lastModifiedBy>
  <cp:revision>10</cp:revision>
  <dcterms:created xsi:type="dcterms:W3CDTF">2026-09-01T15:17:00Z</dcterms:created>
  <dcterms:modified xsi:type="dcterms:W3CDTF">2026-09-01T15:29:00Z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Ref">
    <vt:lpwstr>L:40272263v1</vt:lpwstr>
  </property>
  <property fmtid="{D5CDD505-2E9C-101B-9397-08002B2CF9AE}" pid="3" name="CUS_DocIDActiveBits">
    <vt:lpwstr>1046528</vt:lpwstr>
  </property>
  <property fmtid="{D5CDD505-2E9C-101B-9397-08002B2CF9AE}" pid="4" name="CUS_DocIDChunk0">
    <vt:lpwstr>LEGAL\PERSONAL\PROFESSIONAL\74716052.v1-7/1/25</vt:lpwstr>
  </property>
  <property fmtid="{D5CDD505-2E9C-101B-9397-08002B2CF9AE}" pid="5" name="CUS_DocIDLocation">
    <vt:lpwstr>EVERY_PAGE</vt:lpwstr>
  </property>
  <property fmtid="{D5CDD505-2E9C-101B-9397-08002B2CF9AE}" pid="6" name="CUS_DocIDReference">
    <vt:lpwstr>everyPage</vt:lpwstr>
  </property>
  <property fmtid="{D5CDD505-2E9C-101B-9397-08002B2CF9AE}" pid="7" name="CUS_DocIDString">
    <vt:lpwstr>LEGAL\PERSONAL\PROFESSIONAL\74716052.v1-7/1/25</vt:lpwstr>
  </property>
  <property fmtid="{D5CDD505-2E9C-101B-9397-08002B2CF9AE}" pid="8" name="CUS_DocIDFormatDateTime">
    <vt:lpwstr>M/d/yy</vt:lpwstr>
  </property>
  <property fmtid="{D5CDD505-2E9C-101B-9397-08002B2CF9AE}" pid="9" name="iManageFooter">
    <vt:lpwstr>82325594v1</vt:lpwstr>
  </property>
  <property fmtid="{D5CDD505-2E9C-101B-9397-08002B2CF9AE}" pid="10" name="ContentTypeId">
    <vt:lpwstr>0x010100D672B3D33F038D4C821A0FA00F47C12C</vt:lpwstr>
  </property>
  <property fmtid="{D5CDD505-2E9C-101B-9397-08002B2CF9AE}" pid="11" name="MediaServiceImageTags">
    <vt:lpwstr/>
  </property>
</Properties>
</file>